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A18" w:rsidRPr="00B406F1" w:rsidRDefault="00D71BF0" w:rsidP="00D71BF0">
      <w:pPr>
        <w:rPr>
          <w:b/>
        </w:rPr>
      </w:pPr>
      <w:r w:rsidRPr="00B406F1">
        <w:rPr>
          <w:b/>
        </w:rPr>
        <w:t xml:space="preserve">CONSTITUTION OF THE </w:t>
      </w:r>
      <w:r w:rsidR="00AC7A18" w:rsidRPr="00B406F1">
        <w:rPr>
          <w:b/>
        </w:rPr>
        <w:t xml:space="preserve">CEDAR RAPIDS </w:t>
      </w:r>
      <w:r w:rsidR="0086474F">
        <w:rPr>
          <w:b/>
        </w:rPr>
        <w:t>BEER NUTS</w:t>
      </w:r>
      <w:r w:rsidR="00AC7A18" w:rsidRPr="00B406F1">
        <w:rPr>
          <w:b/>
        </w:rPr>
        <w:t xml:space="preserve"> </w:t>
      </w:r>
    </w:p>
    <w:p w:rsidR="00D71BF0" w:rsidRDefault="00D71BF0" w:rsidP="00D71BF0">
      <w:r>
        <w:t xml:space="preserve">(As of </w:t>
      </w:r>
      <w:del w:id="0" w:author="roy browning" w:date="2013-06-14T10:47:00Z">
        <w:r w:rsidDel="00EE65E9">
          <w:delText>2010</w:delText>
        </w:r>
      </w:del>
      <w:ins w:id="1" w:author="roy browning" w:date="2013-06-14T10:47:00Z">
        <w:r w:rsidR="00EE65E9">
          <w:t>2013</w:t>
        </w:r>
      </w:ins>
      <w:r>
        <w:t>)</w:t>
      </w:r>
    </w:p>
    <w:p w:rsidR="00D71BF0" w:rsidRDefault="00D71BF0" w:rsidP="00D71BF0">
      <w:r>
        <w:t xml:space="preserve"> </w:t>
      </w:r>
    </w:p>
    <w:p w:rsidR="00D71BF0" w:rsidRDefault="00D71BF0" w:rsidP="006D52FB">
      <w:pPr>
        <w:pStyle w:val="ArticleSection"/>
      </w:pPr>
      <w:r>
        <w:t>ARTICLE ONE</w:t>
      </w:r>
    </w:p>
    <w:p w:rsidR="00D71BF0" w:rsidRDefault="00D71BF0" w:rsidP="00F0626E">
      <w:pPr>
        <w:pStyle w:val="FirstSectionfollowingArticleTitle"/>
      </w:pPr>
      <w:proofErr w:type="gramStart"/>
      <w:r>
        <w:t>Section 1.</w:t>
      </w:r>
      <w:proofErr w:type="gramEnd"/>
      <w:r>
        <w:t xml:space="preserve"> Name</w:t>
      </w:r>
    </w:p>
    <w:p w:rsidR="00D71BF0" w:rsidRDefault="00D71BF0" w:rsidP="00D71BF0">
      <w:r>
        <w:t xml:space="preserve">The name of this organization shall be the CEDAR RAPIDS </w:t>
      </w:r>
      <w:r w:rsidR="0086474F">
        <w:t>BEER NUTS</w:t>
      </w:r>
      <w:r>
        <w:t xml:space="preserve"> </w:t>
      </w:r>
      <w:r w:rsidR="00AC7A18">
        <w:t xml:space="preserve">[the </w:t>
      </w:r>
      <w:r w:rsidR="0086474F">
        <w:t>Club</w:t>
      </w:r>
      <w:r w:rsidR="00AC7A18">
        <w:t>]</w:t>
      </w:r>
      <w:r>
        <w:t>.</w:t>
      </w:r>
    </w:p>
    <w:p w:rsidR="00D71BF0" w:rsidRDefault="00D71BF0" w:rsidP="00D71BF0">
      <w:r>
        <w:t xml:space="preserve"> </w:t>
      </w:r>
    </w:p>
    <w:p w:rsidR="00D71BF0" w:rsidRDefault="00D71BF0" w:rsidP="003047D3">
      <w:pPr>
        <w:pStyle w:val="SectionHeading"/>
      </w:pPr>
      <w:proofErr w:type="gramStart"/>
      <w:r>
        <w:t>Section 2.</w:t>
      </w:r>
      <w:proofErr w:type="gramEnd"/>
      <w:r>
        <w:t xml:space="preserve"> Purpose</w:t>
      </w:r>
    </w:p>
    <w:p w:rsidR="00D71BF0" w:rsidRDefault="00D71BF0" w:rsidP="00D71BF0">
      <w:r>
        <w:t xml:space="preserve">The purpose of the </w:t>
      </w:r>
      <w:r w:rsidR="0086474F">
        <w:t>CEDAR RAPIDS BEER NUTS</w:t>
      </w:r>
      <w:r>
        <w:t xml:space="preserve"> shall be to encourage all members:</w:t>
      </w:r>
    </w:p>
    <w:p w:rsidR="00D71BF0" w:rsidRDefault="00D71BF0" w:rsidP="003047D3">
      <w:pPr>
        <w:numPr>
          <w:ilvl w:val="0"/>
          <w:numId w:val="1"/>
        </w:numPr>
      </w:pPr>
      <w:r>
        <w:t>To mature as brewers and beer enthusiasts;</w:t>
      </w:r>
    </w:p>
    <w:p w:rsidR="00D71BF0" w:rsidRDefault="00D71BF0" w:rsidP="003047D3">
      <w:pPr>
        <w:numPr>
          <w:ilvl w:val="0"/>
          <w:numId w:val="1"/>
        </w:numPr>
      </w:pPr>
      <w:r>
        <w:t>To promote the dissemination of knowledge in the art of brewing;</w:t>
      </w:r>
    </w:p>
    <w:p w:rsidR="00D71BF0" w:rsidRDefault="00D71BF0" w:rsidP="003047D3">
      <w:pPr>
        <w:numPr>
          <w:ilvl w:val="0"/>
          <w:numId w:val="1"/>
        </w:numPr>
      </w:pPr>
      <w:r>
        <w:t>To encourage and reward individuals dedicated to the brewing arts;</w:t>
      </w:r>
    </w:p>
    <w:p w:rsidR="00D71BF0" w:rsidRDefault="00D71BF0" w:rsidP="003047D3">
      <w:pPr>
        <w:numPr>
          <w:ilvl w:val="0"/>
          <w:numId w:val="1"/>
        </w:numPr>
      </w:pPr>
      <w:r>
        <w:t>To educate the beer connoisseur in identifying the components of beers;</w:t>
      </w:r>
    </w:p>
    <w:p w:rsidR="00D71BF0" w:rsidRDefault="00D71BF0" w:rsidP="003047D3">
      <w:pPr>
        <w:numPr>
          <w:ilvl w:val="0"/>
          <w:numId w:val="1"/>
        </w:numPr>
      </w:pPr>
      <w:r>
        <w:t>To foster the responsible use of the products of our craft; and</w:t>
      </w:r>
    </w:p>
    <w:p w:rsidR="00D71BF0" w:rsidRDefault="00D71BF0" w:rsidP="003047D3">
      <w:pPr>
        <w:numPr>
          <w:ilvl w:val="0"/>
          <w:numId w:val="1"/>
        </w:numPr>
      </w:pPr>
      <w:r>
        <w:t xml:space="preserve">To celebrate the fruits of our labors. </w:t>
      </w:r>
    </w:p>
    <w:p w:rsidR="00D71BF0" w:rsidRDefault="00D71BF0" w:rsidP="00D71BF0">
      <w:r>
        <w:t xml:space="preserve"> </w:t>
      </w:r>
    </w:p>
    <w:p w:rsidR="00D71BF0" w:rsidRPr="00102E84" w:rsidRDefault="00D71BF0" w:rsidP="00D71BF0">
      <w:pPr>
        <w:rPr>
          <w:b/>
        </w:rPr>
      </w:pPr>
      <w:proofErr w:type="gramStart"/>
      <w:r w:rsidRPr="00102E84">
        <w:rPr>
          <w:b/>
        </w:rPr>
        <w:t>Section 3.</w:t>
      </w:r>
      <w:proofErr w:type="gramEnd"/>
      <w:r w:rsidRPr="00102E84">
        <w:rPr>
          <w:b/>
        </w:rPr>
        <w:t xml:space="preserve"> Membership</w:t>
      </w:r>
    </w:p>
    <w:p w:rsidR="00D71BF0" w:rsidRDefault="00D71BF0" w:rsidP="00D71BF0">
      <w:r>
        <w:t xml:space="preserve"> </w:t>
      </w:r>
    </w:p>
    <w:p w:rsidR="00D71BF0" w:rsidRDefault="00D71BF0" w:rsidP="00D71BF0">
      <w:r>
        <w:t xml:space="preserve">The membership of this </w:t>
      </w:r>
      <w:r w:rsidR="0086474F">
        <w:t>Club</w:t>
      </w:r>
      <w:r>
        <w:t xml:space="preserve"> shall be open to any person who enjoys fine beers, either by making their own or by enjoying the work of others.</w:t>
      </w:r>
    </w:p>
    <w:p w:rsidR="00D71BF0" w:rsidRDefault="00D71BF0" w:rsidP="00D71BF0">
      <w:r>
        <w:t xml:space="preserve"> </w:t>
      </w:r>
    </w:p>
    <w:p w:rsidR="00D71BF0" w:rsidDel="00147AF8" w:rsidRDefault="00147AF8" w:rsidP="00D71BF0">
      <w:pPr>
        <w:rPr>
          <w:del w:id="2" w:author="roy browning" w:date="2013-06-14T10:51:00Z"/>
        </w:rPr>
      </w:pPr>
      <w:ins w:id="3" w:author="roy browning" w:date="2013-06-17T08:13:00Z">
        <w:r>
          <w:t xml:space="preserve">Full Membership </w:t>
        </w:r>
      </w:ins>
      <w:ins w:id="4" w:author="roy browning" w:date="2013-06-17T08:14:00Z">
        <w:r>
          <w:t>–</w:t>
        </w:r>
      </w:ins>
      <w:ins w:id="5" w:author="roy browning" w:date="2013-06-17T08:13:00Z">
        <w:r>
          <w:t xml:space="preserve"> Full </w:t>
        </w:r>
      </w:ins>
      <w:ins w:id="6" w:author="roy browning" w:date="2013-06-17T08:14:00Z">
        <w:r>
          <w:t xml:space="preserve">Members pay annual dues and have all voting rights and other </w:t>
        </w:r>
      </w:ins>
      <w:ins w:id="7" w:author="roy browning" w:date="2013-06-17T08:15:00Z">
        <w:r>
          <w:t>privileges</w:t>
        </w:r>
      </w:ins>
      <w:ins w:id="8" w:author="roy browning" w:date="2013-06-17T08:14:00Z">
        <w:r>
          <w:t xml:space="preserve"> in the Club.</w:t>
        </w:r>
      </w:ins>
    </w:p>
    <w:p w:rsidR="00147AF8" w:rsidRDefault="00147AF8" w:rsidP="00D71BF0">
      <w:pPr>
        <w:rPr>
          <w:ins w:id="9" w:author="roy browning" w:date="2013-06-17T08:15:00Z"/>
        </w:rPr>
      </w:pPr>
    </w:p>
    <w:p w:rsidR="00147AF8" w:rsidRDefault="00147AF8" w:rsidP="00D71BF0">
      <w:pPr>
        <w:rPr>
          <w:ins w:id="10" w:author="roy browning" w:date="2013-06-17T08:15:00Z"/>
        </w:rPr>
      </w:pPr>
      <w:ins w:id="11" w:author="roy browning" w:date="2013-06-17T08:15:00Z">
        <w:r>
          <w:t>Associate Membership – Associate Members pay on</w:t>
        </w:r>
      </w:ins>
      <w:ins w:id="12" w:author="roy browning" w:date="2013-06-17T09:56:00Z">
        <w:r w:rsidR="003A4FAF">
          <w:t>e</w:t>
        </w:r>
      </w:ins>
      <w:ins w:id="13" w:author="roy browning" w:date="2013-06-17T08:15:00Z">
        <w:r>
          <w:t>-time, partial dues and have only social privileges in the Club to attend the annual Festival and a</w:t>
        </w:r>
      </w:ins>
      <w:ins w:id="14" w:author="roy browning" w:date="2013-06-17T09:57:00Z">
        <w:r w:rsidR="003A4FAF">
          <w:t>ny</w:t>
        </w:r>
      </w:ins>
      <w:ins w:id="15" w:author="roy browning" w:date="2013-06-17T08:15:00Z">
        <w:r>
          <w:t xml:space="preserve"> regular member</w:t>
        </w:r>
      </w:ins>
      <w:ins w:id="16" w:author="roy browning" w:date="2013-06-17T09:57:00Z">
        <w:r w:rsidR="003A4FAF">
          <w:t>ship</w:t>
        </w:r>
      </w:ins>
      <w:ins w:id="17" w:author="roy browning" w:date="2013-06-17T08:15:00Z">
        <w:r>
          <w:t xml:space="preserve"> meeting</w:t>
        </w:r>
      </w:ins>
      <w:ins w:id="18" w:author="roy browning" w:date="2013-06-17T08:17:00Z">
        <w:r>
          <w:t>s</w:t>
        </w:r>
      </w:ins>
      <w:ins w:id="19" w:author="roy browning" w:date="2013-06-17T08:15:00Z">
        <w:r>
          <w:t xml:space="preserve">. </w:t>
        </w:r>
      </w:ins>
      <w:ins w:id="20" w:author="roy browning" w:date="2013-06-17T08:17:00Z">
        <w:r>
          <w:t xml:space="preserve">Associate Members have no voting </w:t>
        </w:r>
      </w:ins>
      <w:ins w:id="21" w:author="roy browning" w:date="2013-06-17T09:58:00Z">
        <w:r w:rsidR="003A4FAF">
          <w:t>privileges</w:t>
        </w:r>
      </w:ins>
      <w:ins w:id="22" w:author="roy browning" w:date="2013-06-17T09:57:00Z">
        <w:r w:rsidR="003A4FAF">
          <w:t>,</w:t>
        </w:r>
      </w:ins>
      <w:ins w:id="23" w:author="roy browning" w:date="2013-06-17T08:17:00Z">
        <w:r>
          <w:t xml:space="preserve"> cannot run for any Club office</w:t>
        </w:r>
      </w:ins>
      <w:ins w:id="24" w:author="roy browning" w:date="2013-06-17T09:57:00Z">
        <w:r w:rsidR="003A4FAF">
          <w:t>, and will not be granted access to the “Members Only” section of the Club website</w:t>
        </w:r>
      </w:ins>
      <w:ins w:id="25" w:author="roy browning" w:date="2013-06-17T08:17:00Z">
        <w:r>
          <w:t>.</w:t>
        </w:r>
      </w:ins>
    </w:p>
    <w:p w:rsidR="00D71BF0" w:rsidRDefault="00D71BF0" w:rsidP="006D52FB">
      <w:pPr>
        <w:pStyle w:val="ArticleSection"/>
      </w:pPr>
      <w:proofErr w:type="spellStart"/>
      <w:r>
        <w:t>ARTICLE</w:t>
      </w:r>
      <w:proofErr w:type="spellEnd"/>
      <w:r>
        <w:t xml:space="preserve"> TWO</w:t>
      </w:r>
    </w:p>
    <w:p w:rsidR="00D71BF0" w:rsidRDefault="00D71BF0" w:rsidP="006D52FB">
      <w:pPr>
        <w:pStyle w:val="ArticleTitle"/>
      </w:pPr>
      <w:r>
        <w:t>Government</w:t>
      </w:r>
    </w:p>
    <w:p w:rsidR="00D71BF0" w:rsidRDefault="00D71BF0" w:rsidP="00F0626E">
      <w:pPr>
        <w:pStyle w:val="FirstSectionfollowingArticleTitle"/>
      </w:pPr>
      <w:proofErr w:type="gramStart"/>
      <w:r>
        <w:t>Section 1.</w:t>
      </w:r>
      <w:proofErr w:type="gramEnd"/>
      <w:r>
        <w:t xml:space="preserve"> Supreme Law</w:t>
      </w:r>
    </w:p>
    <w:p w:rsidR="00D71BF0" w:rsidRDefault="00D71BF0" w:rsidP="00D71BF0">
      <w:r>
        <w:t>All legislative and executive powers shall be given to and controlled by the Board of Directors</w:t>
      </w:r>
      <w:r>
        <w:rPr>
          <w:rStyle w:val="FootnoteReference"/>
        </w:rPr>
        <w:footnoteReference w:id="1"/>
      </w:r>
      <w:r>
        <w:t>.</w:t>
      </w:r>
    </w:p>
    <w:p w:rsidR="00D71BF0" w:rsidRDefault="00D71BF0" w:rsidP="00D71BF0">
      <w:r>
        <w:t xml:space="preserve"> </w:t>
      </w:r>
    </w:p>
    <w:p w:rsidR="00D71BF0" w:rsidRDefault="00D71BF0" w:rsidP="00D71BF0">
      <w:r>
        <w:t xml:space="preserve">The Board of Directors shall consist of all the elected officers of this </w:t>
      </w:r>
      <w:r w:rsidR="0086474F">
        <w:t>Club</w:t>
      </w:r>
      <w:ins w:id="26" w:author="roy browning" w:date="2013-06-17T08:23:00Z">
        <w:r w:rsidR="005C5E5C">
          <w:t>, who shall all be Full Members</w:t>
        </w:r>
      </w:ins>
      <w:r>
        <w:t>.</w:t>
      </w:r>
    </w:p>
    <w:p w:rsidR="00D71BF0" w:rsidRDefault="00D71BF0" w:rsidP="003047D3">
      <w:pPr>
        <w:pStyle w:val="SectionHeading"/>
      </w:pPr>
      <w:proofErr w:type="gramStart"/>
      <w:r>
        <w:lastRenderedPageBreak/>
        <w:t>Section 2.</w:t>
      </w:r>
      <w:proofErr w:type="gramEnd"/>
      <w:r>
        <w:t xml:space="preserve"> Elected Officers</w:t>
      </w:r>
    </w:p>
    <w:p w:rsidR="00D71BF0" w:rsidRDefault="00D71BF0" w:rsidP="00D71BF0">
      <w:r>
        <w:t xml:space="preserve">The elected officers of this </w:t>
      </w:r>
      <w:r w:rsidR="0086474F">
        <w:t>Club</w:t>
      </w:r>
      <w:r>
        <w:t xml:space="preserve"> shall be: President, Vice-President, Secretary, Treasurer,</w:t>
      </w:r>
      <w:r w:rsidR="003047D3">
        <w:t xml:space="preserve"> and</w:t>
      </w:r>
      <w:r>
        <w:t xml:space="preserve"> Activities Director.  An elected office may be occupied by more </w:t>
      </w:r>
      <w:r w:rsidR="00F01BCC">
        <w:t>than</w:t>
      </w:r>
      <w:r>
        <w:t xml:space="preserve"> one person subject to Board approval.</w:t>
      </w:r>
    </w:p>
    <w:p w:rsidR="00D71BF0" w:rsidRDefault="00D71BF0" w:rsidP="003047D3">
      <w:pPr>
        <w:pStyle w:val="SectionHeading"/>
      </w:pPr>
      <w:proofErr w:type="gramStart"/>
      <w:r>
        <w:t>Section 3.</w:t>
      </w:r>
      <w:proofErr w:type="gramEnd"/>
      <w:r>
        <w:t xml:space="preserve"> Term of Office</w:t>
      </w:r>
    </w:p>
    <w:p w:rsidR="00D71BF0" w:rsidRDefault="00D71BF0" w:rsidP="00D71BF0">
      <w:r>
        <w:t>All offices shall be held for a period of one year, commencing at the January meeting following elections, and terminating at the start of the January meeting, one year later.</w:t>
      </w:r>
      <w:ins w:id="27" w:author="roy browning" w:date="2013-06-17T10:26:00Z">
        <w:r w:rsidR="00BD7765">
          <w:t xml:space="preserve"> </w:t>
        </w:r>
        <w:r w:rsidR="00A2315F">
          <w:t>Except i</w:t>
        </w:r>
        <w:r w:rsidR="00BD7765">
          <w:t xml:space="preserve">n the case of an interim </w:t>
        </w:r>
        <w:r w:rsidR="00A2315F">
          <w:t>vacancy</w:t>
        </w:r>
        <w:r w:rsidR="00BD7765">
          <w:t xml:space="preserve">, </w:t>
        </w:r>
        <w:proofErr w:type="gramStart"/>
        <w:r w:rsidR="00BD7765">
          <w:t>which shall be for the remainder of the vacant term of office.</w:t>
        </w:r>
      </w:ins>
      <w:proofErr w:type="gramEnd"/>
    </w:p>
    <w:p w:rsidR="00D71BF0" w:rsidRDefault="00D71BF0" w:rsidP="006D52FB">
      <w:pPr>
        <w:pStyle w:val="SectionHeading"/>
      </w:pPr>
      <w:proofErr w:type="gramStart"/>
      <w:r>
        <w:t>Section 4.</w:t>
      </w:r>
      <w:proofErr w:type="gramEnd"/>
      <w:r>
        <w:t xml:space="preserve"> Removal from Office</w:t>
      </w:r>
    </w:p>
    <w:p w:rsidR="006D52FB" w:rsidRDefault="00D71BF0" w:rsidP="00D71BF0">
      <w:r>
        <w:t>Any officer missing three Board of Directors meetings and/or six membership meetings during his/her term of office, without reasonable excuse, shall be removed from office and replaced as soon as possible.</w:t>
      </w:r>
    </w:p>
    <w:p w:rsidR="006D52FB" w:rsidRDefault="006D52FB" w:rsidP="00D71BF0"/>
    <w:p w:rsidR="00D71BF0" w:rsidRDefault="00D71BF0" w:rsidP="00D71BF0">
      <w:r>
        <w:t>A reasonable excuse shall be determined by the Board of Directors.</w:t>
      </w:r>
    </w:p>
    <w:p w:rsidR="00D71BF0" w:rsidRDefault="00D71BF0" w:rsidP="00D71BF0">
      <w:r>
        <w:t xml:space="preserve"> </w:t>
      </w:r>
    </w:p>
    <w:p w:rsidR="00D71BF0" w:rsidRDefault="00D71BF0" w:rsidP="00D71BF0">
      <w:r>
        <w:t xml:space="preserve">Any officer, as determined by a majority of the Board of Directors, found not performing his/her duties, may be removed from office, subject to the approval by a majority vote of the </w:t>
      </w:r>
      <w:ins w:id="28" w:author="roy browning" w:date="2013-06-17T08:21:00Z">
        <w:r w:rsidR="00147AF8">
          <w:t>Full M</w:t>
        </w:r>
      </w:ins>
      <w:del w:id="29" w:author="roy browning" w:date="2013-06-17T08:21:00Z">
        <w:r w:rsidDel="00147AF8">
          <w:delText>m</w:delText>
        </w:r>
      </w:del>
      <w:r>
        <w:t>embership at the next membership meeting following a report from the Board of Directors to the membership.</w:t>
      </w:r>
    </w:p>
    <w:p w:rsidR="00D71BF0" w:rsidRDefault="00D71BF0" w:rsidP="006D52FB">
      <w:pPr>
        <w:pStyle w:val="SectionHeading"/>
      </w:pPr>
      <w:proofErr w:type="gramStart"/>
      <w:r>
        <w:t>Section 5.</w:t>
      </w:r>
      <w:proofErr w:type="gramEnd"/>
      <w:r>
        <w:t xml:space="preserve"> Vacancy of Office</w:t>
      </w:r>
    </w:p>
    <w:p w:rsidR="00D71BF0" w:rsidRDefault="00D71BF0" w:rsidP="00D71BF0">
      <w:r>
        <w:t xml:space="preserve">Any interim vacancy on the Board of Directors shall be filled by appointment by the Board of Directors, subject to the approval by a majority vote of the </w:t>
      </w:r>
      <w:ins w:id="30" w:author="roy browning" w:date="2013-06-17T08:21:00Z">
        <w:r w:rsidR="00147AF8">
          <w:t xml:space="preserve">Full </w:t>
        </w:r>
      </w:ins>
      <w:del w:id="31" w:author="roy browning" w:date="2013-06-17T08:22:00Z">
        <w:r w:rsidR="00147AF8" w:rsidDel="00147AF8">
          <w:delText>m</w:delText>
        </w:r>
      </w:del>
      <w:ins w:id="32" w:author="roy browning" w:date="2013-06-17T08:22:00Z">
        <w:r w:rsidR="00147AF8">
          <w:t>M</w:t>
        </w:r>
      </w:ins>
      <w:r w:rsidR="00147AF8">
        <w:t>embership</w:t>
      </w:r>
      <w:r>
        <w:t xml:space="preserve"> at the next membership meeting following the vacancy.</w:t>
      </w:r>
    </w:p>
    <w:p w:rsidR="006D52FB" w:rsidRDefault="006D52FB" w:rsidP="00D71BF0"/>
    <w:p w:rsidR="00D71BF0" w:rsidRDefault="00D71BF0" w:rsidP="00D71BF0">
      <w:proofErr w:type="gramStart"/>
      <w:r>
        <w:t xml:space="preserve">In the event that the </w:t>
      </w:r>
      <w:ins w:id="33" w:author="roy browning" w:date="2013-06-17T08:24:00Z">
        <w:r w:rsidR="005C5E5C">
          <w:t xml:space="preserve">Full </w:t>
        </w:r>
      </w:ins>
      <w:del w:id="34" w:author="roy browning" w:date="2013-06-17T08:24:00Z">
        <w:r w:rsidDel="005C5E5C">
          <w:delText>m</w:delText>
        </w:r>
      </w:del>
      <w:ins w:id="35" w:author="roy browning" w:date="2013-06-17T08:24:00Z">
        <w:r w:rsidR="005C5E5C">
          <w:t>M</w:t>
        </w:r>
      </w:ins>
      <w:r>
        <w:t>embership votes down the appointment by the Board of Directors, there will be open nominations for the vacant office and an election held at said membership meeting to fill the vacancy.</w:t>
      </w:r>
      <w:proofErr w:type="gramEnd"/>
      <w:r>
        <w:t xml:space="preserve"> </w:t>
      </w:r>
    </w:p>
    <w:p w:rsidR="00D71BF0" w:rsidRDefault="00D71BF0" w:rsidP="003047D3">
      <w:pPr>
        <w:pStyle w:val="SectionHeading"/>
      </w:pPr>
      <w:proofErr w:type="gramStart"/>
      <w:r>
        <w:t>Section 6.</w:t>
      </w:r>
      <w:proofErr w:type="gramEnd"/>
      <w:r>
        <w:t xml:space="preserve"> Returning of </w:t>
      </w:r>
      <w:r w:rsidR="0086474F">
        <w:t>CEDAR RAPIDS BEER NUTS</w:t>
      </w:r>
      <w:r>
        <w:t xml:space="preserve"> Property</w:t>
      </w:r>
    </w:p>
    <w:p w:rsidR="00D71BF0" w:rsidRDefault="00D71BF0" w:rsidP="00D71BF0">
      <w:r>
        <w:t xml:space="preserve">All elected officers and any </w:t>
      </w:r>
      <w:ins w:id="36" w:author="roy browning" w:date="2013-06-17T08:25:00Z">
        <w:r w:rsidR="005C5E5C">
          <w:t xml:space="preserve">Full </w:t>
        </w:r>
      </w:ins>
      <w:del w:id="37" w:author="roy browning" w:date="2013-06-17T08:25:00Z">
        <w:r w:rsidDel="005C5E5C">
          <w:delText>m</w:delText>
        </w:r>
      </w:del>
      <w:ins w:id="38" w:author="roy browning" w:date="2013-06-17T08:25:00Z">
        <w:r w:rsidR="005C5E5C">
          <w:t>M</w:t>
        </w:r>
      </w:ins>
      <w:r>
        <w:t xml:space="preserve">embers, upon completion of their term in office or assignment, shall return to the </w:t>
      </w:r>
      <w:r w:rsidR="0086474F">
        <w:t>CEDAR RAPIDS BEER NUTS</w:t>
      </w:r>
      <w:r w:rsidR="00D90983" w:rsidRPr="00D90983">
        <w:t xml:space="preserve"> </w:t>
      </w:r>
      <w:r>
        <w:t xml:space="preserve">any and all papers, documents, and property deemed to be important to the operation and history of, and belonging to, said </w:t>
      </w:r>
      <w:r w:rsidR="00250AF3">
        <w:t>Club</w:t>
      </w:r>
      <w:r>
        <w:t>.</w:t>
      </w:r>
    </w:p>
    <w:p w:rsidR="00D71BF0" w:rsidRDefault="00D71BF0" w:rsidP="00D71BF0">
      <w:r>
        <w:t xml:space="preserve">Failure to comply may result in expulsion from the </w:t>
      </w:r>
      <w:r w:rsidR="00250AF3">
        <w:t>Club</w:t>
      </w:r>
      <w:r>
        <w:t xml:space="preserve"> and civil action if deemed necessary.</w:t>
      </w:r>
    </w:p>
    <w:p w:rsidR="00D71BF0" w:rsidRDefault="00D71BF0" w:rsidP="006D52FB">
      <w:pPr>
        <w:pStyle w:val="ArticleSection"/>
      </w:pPr>
      <w:r>
        <w:t>ARTICLE THREE</w:t>
      </w:r>
    </w:p>
    <w:p w:rsidR="00D71BF0" w:rsidRDefault="00D71BF0" w:rsidP="006D52FB">
      <w:pPr>
        <w:pStyle w:val="ArticleTitle"/>
      </w:pPr>
      <w:r>
        <w:t>Duties of Elected Officers</w:t>
      </w:r>
    </w:p>
    <w:p w:rsidR="00D71BF0" w:rsidRDefault="00D71BF0" w:rsidP="00B406F1">
      <w:pPr>
        <w:pStyle w:val="FirstSectionfollowingArticleTitle"/>
      </w:pPr>
      <w:proofErr w:type="gramStart"/>
      <w:r>
        <w:t>Section 1.</w:t>
      </w:r>
      <w:proofErr w:type="gramEnd"/>
      <w:r>
        <w:t xml:space="preserve"> President</w:t>
      </w:r>
    </w:p>
    <w:p w:rsidR="00D71BF0" w:rsidRDefault="00D71BF0" w:rsidP="00D71BF0">
      <w:r>
        <w:t xml:space="preserve">The duties of the President shall be as follows: </w:t>
      </w:r>
    </w:p>
    <w:p w:rsidR="00D71BF0" w:rsidRDefault="00D71BF0" w:rsidP="00D71BF0">
      <w:r>
        <w:t xml:space="preserve"> </w:t>
      </w:r>
    </w:p>
    <w:p w:rsidR="00D71BF0" w:rsidRDefault="00D71BF0" w:rsidP="00D71BF0">
      <w:del w:id="39" w:author="roy browning" w:date="2013-06-17T08:33:00Z">
        <w:r w:rsidDel="005C5E5C">
          <w:lastRenderedPageBreak/>
          <w:delText xml:space="preserve"> </w:delText>
        </w:r>
      </w:del>
      <w:ins w:id="40" w:author="roy browning" w:date="2013-06-17T08:33:00Z">
        <w:r w:rsidR="005C5E5C">
          <w:tab/>
        </w:r>
      </w:ins>
      <w:r>
        <w:t xml:space="preserve">a. To uphold the Constitution and By-Laws of the </w:t>
      </w:r>
      <w:r w:rsidR="00250AF3">
        <w:t>Club</w:t>
      </w:r>
    </w:p>
    <w:p w:rsidR="00D71BF0" w:rsidRDefault="00D71BF0" w:rsidP="00D71BF0">
      <w:r>
        <w:t xml:space="preserve"> </w:t>
      </w:r>
    </w:p>
    <w:p w:rsidR="00D71BF0" w:rsidRDefault="00D71BF0" w:rsidP="00D71BF0">
      <w:del w:id="41" w:author="roy browning" w:date="2013-06-17T08:33:00Z">
        <w:r w:rsidDel="00E41380">
          <w:delText xml:space="preserve"> </w:delText>
        </w:r>
      </w:del>
      <w:ins w:id="42" w:author="roy browning" w:date="2013-06-17T08:33:00Z">
        <w:r w:rsidR="00E41380">
          <w:tab/>
        </w:r>
      </w:ins>
      <w:r>
        <w:t xml:space="preserve">b. To interpret the Constitution and By-Laws of this </w:t>
      </w:r>
      <w:r w:rsidR="00250AF3">
        <w:t>Club</w:t>
      </w:r>
      <w:r>
        <w:t xml:space="preserve"> when necessary.</w:t>
      </w:r>
    </w:p>
    <w:p w:rsidR="00D71BF0" w:rsidRDefault="00D71BF0" w:rsidP="00D71BF0">
      <w:r>
        <w:t xml:space="preserve"> </w:t>
      </w:r>
    </w:p>
    <w:p w:rsidR="00D71BF0" w:rsidRDefault="00D71BF0" w:rsidP="00D71BF0">
      <w:del w:id="43" w:author="roy browning" w:date="2013-06-17T08:33:00Z">
        <w:r w:rsidDel="00E41380">
          <w:delText xml:space="preserve"> </w:delText>
        </w:r>
      </w:del>
      <w:ins w:id="44" w:author="roy browning" w:date="2013-06-17T08:33:00Z">
        <w:r w:rsidR="00E41380">
          <w:tab/>
        </w:r>
      </w:ins>
      <w:r>
        <w:t>c. To set the theme and agenda for the meetings.</w:t>
      </w:r>
    </w:p>
    <w:p w:rsidR="00D71BF0" w:rsidRDefault="00D71BF0" w:rsidP="00D71BF0">
      <w:r>
        <w:t xml:space="preserve"> </w:t>
      </w:r>
    </w:p>
    <w:p w:rsidR="00D71BF0" w:rsidRDefault="00D71BF0" w:rsidP="00D71BF0">
      <w:del w:id="45" w:author="roy browning" w:date="2013-06-17T08:33:00Z">
        <w:r w:rsidDel="00E41380">
          <w:delText xml:space="preserve"> </w:delText>
        </w:r>
      </w:del>
      <w:ins w:id="46" w:author="roy browning" w:date="2013-06-17T08:33:00Z">
        <w:r w:rsidR="00E41380">
          <w:tab/>
        </w:r>
      </w:ins>
      <w:r>
        <w:t>d. To call meetings to order and conduct them in an orderly manner.</w:t>
      </w:r>
    </w:p>
    <w:p w:rsidR="00D71BF0" w:rsidRDefault="00D71BF0" w:rsidP="00D71BF0">
      <w:r>
        <w:t xml:space="preserve"> </w:t>
      </w:r>
    </w:p>
    <w:p w:rsidR="00D71BF0" w:rsidRDefault="00D71BF0" w:rsidP="00D71BF0">
      <w:del w:id="47" w:author="roy browning" w:date="2013-06-17T08:33:00Z">
        <w:r w:rsidDel="00E41380">
          <w:delText xml:space="preserve"> </w:delText>
        </w:r>
      </w:del>
      <w:ins w:id="48" w:author="roy browning" w:date="2013-06-17T08:33:00Z">
        <w:r w:rsidR="00E41380">
          <w:tab/>
        </w:r>
      </w:ins>
      <w:r>
        <w:t>e. To call for special meetings when necessary.</w:t>
      </w:r>
    </w:p>
    <w:p w:rsidR="00D71BF0" w:rsidRDefault="00D71BF0" w:rsidP="00D71BF0">
      <w:r>
        <w:t xml:space="preserve"> </w:t>
      </w:r>
    </w:p>
    <w:p w:rsidR="00D71BF0" w:rsidRDefault="00D71BF0" w:rsidP="00D71BF0">
      <w:del w:id="49" w:author="roy browning" w:date="2013-06-17T08:33:00Z">
        <w:r w:rsidDel="00E41380">
          <w:delText xml:space="preserve"> </w:delText>
        </w:r>
      </w:del>
      <w:ins w:id="50" w:author="roy browning" w:date="2013-06-17T08:33:00Z">
        <w:r w:rsidR="00E41380">
          <w:tab/>
        </w:r>
      </w:ins>
      <w:r>
        <w:t>f. To form committees when necessary.</w:t>
      </w:r>
    </w:p>
    <w:p w:rsidR="00D71BF0" w:rsidRDefault="00D71BF0" w:rsidP="00D71BF0">
      <w:r>
        <w:t xml:space="preserve"> </w:t>
      </w:r>
    </w:p>
    <w:p w:rsidR="00D71BF0" w:rsidRDefault="00D71BF0" w:rsidP="00D71BF0">
      <w:del w:id="51" w:author="roy browning" w:date="2013-06-17T08:34:00Z">
        <w:r w:rsidDel="00E41380">
          <w:delText xml:space="preserve"> </w:delText>
        </w:r>
      </w:del>
      <w:ins w:id="52" w:author="roy browning" w:date="2013-06-17T08:34:00Z">
        <w:r w:rsidR="00E41380">
          <w:tab/>
        </w:r>
      </w:ins>
      <w:r>
        <w:t xml:space="preserve">g. Shall be an </w:t>
      </w:r>
      <w:del w:id="53" w:author="roy browning" w:date="2013-06-17T10:23:00Z">
        <w:r w:rsidDel="00BD7765">
          <w:delText xml:space="preserve">ex </w:delText>
        </w:r>
      </w:del>
      <w:ins w:id="54" w:author="roy browning" w:date="2013-06-17T10:23:00Z">
        <w:r w:rsidR="00BD7765">
          <w:t>E</w:t>
        </w:r>
        <w:r w:rsidR="00BD7765">
          <w:t>x</w:t>
        </w:r>
        <w:r w:rsidR="00BD7765">
          <w:t>-</w:t>
        </w:r>
      </w:ins>
      <w:r>
        <w:t>officio member of all committees.</w:t>
      </w:r>
    </w:p>
    <w:p w:rsidR="00D71BF0" w:rsidRDefault="00D71BF0" w:rsidP="00D71BF0">
      <w:r>
        <w:t xml:space="preserve"> </w:t>
      </w:r>
    </w:p>
    <w:p w:rsidR="00D71BF0" w:rsidRDefault="00D71BF0" w:rsidP="00E41380">
      <w:pPr>
        <w:ind w:left="720" w:hanging="720"/>
        <w:pPrChange w:id="55" w:author="roy browning" w:date="2013-06-17T08:34:00Z">
          <w:pPr/>
        </w:pPrChange>
      </w:pPr>
      <w:del w:id="56" w:author="roy browning" w:date="2013-06-17T08:34:00Z">
        <w:r w:rsidDel="00E41380">
          <w:delText xml:space="preserve"> </w:delText>
        </w:r>
      </w:del>
      <w:ins w:id="57" w:author="roy browning" w:date="2013-06-17T08:34:00Z">
        <w:r w:rsidR="00E41380">
          <w:tab/>
        </w:r>
      </w:ins>
      <w:r>
        <w:t>h. Shall have no vote on motions made at membership meetings and/or Board of Directors meetings, except to break a tie.</w:t>
      </w:r>
    </w:p>
    <w:p w:rsidR="00D71BF0" w:rsidRDefault="00D71BF0" w:rsidP="006D52FB">
      <w:pPr>
        <w:pStyle w:val="SectionHeading"/>
      </w:pPr>
      <w:proofErr w:type="gramStart"/>
      <w:r>
        <w:t>Section 2.</w:t>
      </w:r>
      <w:proofErr w:type="gramEnd"/>
      <w:r>
        <w:t xml:space="preserve"> Vice-President</w:t>
      </w:r>
    </w:p>
    <w:p w:rsidR="00D71BF0" w:rsidRDefault="00D71BF0" w:rsidP="00D71BF0">
      <w:r>
        <w:t xml:space="preserve"> The duties of the Vice-President shall be as follows: </w:t>
      </w:r>
    </w:p>
    <w:p w:rsidR="00D71BF0" w:rsidRDefault="00D71BF0" w:rsidP="00D71BF0">
      <w:r>
        <w:t xml:space="preserve"> </w:t>
      </w:r>
    </w:p>
    <w:p w:rsidR="00D71BF0" w:rsidRDefault="00D71BF0" w:rsidP="00D71BF0">
      <w:del w:id="58" w:author="roy browning" w:date="2013-06-17T08:34:00Z">
        <w:r w:rsidDel="00E41380">
          <w:delText xml:space="preserve"> </w:delText>
        </w:r>
      </w:del>
      <w:ins w:id="59" w:author="roy browning" w:date="2013-06-17T08:34:00Z">
        <w:r w:rsidR="00E41380">
          <w:tab/>
        </w:r>
      </w:ins>
      <w:r>
        <w:t>a. To assist the President with his duties</w:t>
      </w:r>
      <w:del w:id="60" w:author="roy browning" w:date="2013-06-17T08:49:00Z">
        <w:r w:rsidDel="00190D22">
          <w:delText>.</w:delText>
        </w:r>
      </w:del>
      <w:ins w:id="61" w:author="roy browning" w:date="2013-06-17T08:49:00Z">
        <w:r w:rsidR="00190D22">
          <w:t>,</w:t>
        </w:r>
      </w:ins>
    </w:p>
    <w:p w:rsidR="00D71BF0" w:rsidRDefault="00D71BF0" w:rsidP="00D71BF0">
      <w:r>
        <w:t xml:space="preserve"> </w:t>
      </w:r>
    </w:p>
    <w:p w:rsidR="00D71BF0" w:rsidDel="0018452A" w:rsidRDefault="00D71BF0" w:rsidP="00D71BF0">
      <w:moveFromRangeStart w:id="62" w:author="roy browning" w:date="2013-06-14T10:49:00Z" w:name="move358970325"/>
      <w:moveFrom w:id="63" w:author="roy browning" w:date="2013-06-14T10:49:00Z">
        <w:r w:rsidDel="0018452A">
          <w:t xml:space="preserve"> b. To coordinate and organize </w:t>
        </w:r>
        <w:r w:rsidR="0086474F" w:rsidDel="0018452A">
          <w:t>CEDAR RAPIDS BEER NUTS</w:t>
        </w:r>
        <w:r w:rsidR="00D90983" w:rsidDel="0018452A">
          <w:t xml:space="preserve"> </w:t>
        </w:r>
        <w:r w:rsidDel="0018452A">
          <w:t>competition efforts as the head of the Competition Committee.</w:t>
        </w:r>
      </w:moveFrom>
    </w:p>
    <w:p w:rsidR="00D90983" w:rsidDel="0018452A" w:rsidRDefault="00D90983" w:rsidP="00D71BF0"/>
    <w:p w:rsidR="00D71BF0" w:rsidDel="0018452A" w:rsidRDefault="00D71BF0" w:rsidP="00D71BF0">
      <w:pPr>
        <w:rPr>
          <w:del w:id="64" w:author="roy browning" w:date="2013-06-14T10:49:00Z"/>
        </w:rPr>
      </w:pPr>
      <w:moveFrom w:id="65" w:author="roy browning" w:date="2013-06-14T10:49:00Z">
        <w:r w:rsidDel="0018452A">
          <w:t xml:space="preserve"> </w:t>
        </w:r>
      </w:moveFrom>
      <w:moveFromRangeEnd w:id="62"/>
      <w:del w:id="66" w:author="roy browning" w:date="2013-06-14T10:49:00Z">
        <w:r w:rsidDel="0018452A">
          <w:delText>c. To present certificates of achievement.</w:delText>
        </w:r>
      </w:del>
    </w:p>
    <w:p w:rsidR="00D71BF0" w:rsidRDefault="00D71BF0" w:rsidP="00D71BF0">
      <w:pPr>
        <w:rPr>
          <w:ins w:id="67" w:author="roy browning" w:date="2013-06-17T08:40:00Z"/>
        </w:rPr>
      </w:pPr>
      <w:del w:id="68" w:author="roy browning" w:date="2013-06-14T10:49:00Z">
        <w:r w:rsidDel="0018452A">
          <w:delText xml:space="preserve"> </w:delText>
        </w:r>
      </w:del>
    </w:p>
    <w:p w:rsidR="00E41380" w:rsidRDefault="00E41380" w:rsidP="00E41380">
      <w:pPr>
        <w:ind w:firstLine="720"/>
        <w:pPrChange w:id="69" w:author="roy browning" w:date="2013-06-17T08:41:00Z">
          <w:pPr/>
        </w:pPrChange>
      </w:pPr>
      <w:moveToRangeStart w:id="70" w:author="roy browning" w:date="2013-06-17T08:40:00Z" w:name="move359221763"/>
      <w:moveTo w:id="71" w:author="roy browning" w:date="2013-06-17T08:40:00Z">
        <w:del w:id="72" w:author="roy browning" w:date="2013-06-17T08:40:00Z">
          <w:r w:rsidDel="00E41380">
            <w:delText>f</w:delText>
          </w:r>
        </w:del>
      </w:moveTo>
      <w:ins w:id="73" w:author="roy browning" w:date="2013-06-17T08:40:00Z">
        <w:r>
          <w:t>b</w:t>
        </w:r>
      </w:ins>
      <w:moveTo w:id="74" w:author="roy browning" w:date="2013-06-17T08:40:00Z">
        <w:r>
          <w:t>. To maintain the inventory and dispersal of club gear, e.g.</w:t>
        </w:r>
      </w:moveTo>
      <w:ins w:id="75" w:author="roy browning" w:date="2013-06-17T08:41:00Z">
        <w:r>
          <w:t>,</w:t>
        </w:r>
      </w:ins>
      <w:moveTo w:id="76" w:author="roy browning" w:date="2013-06-17T08:40:00Z">
        <w:r>
          <w:t xml:space="preserve"> t-shirts, hats, glasses</w:t>
        </w:r>
      </w:moveTo>
      <w:ins w:id="77" w:author="roy browning" w:date="2013-06-17T08:41:00Z">
        <w:r>
          <w:t>, etc.</w:t>
        </w:r>
      </w:ins>
      <w:ins w:id="78" w:author="roy browning" w:date="2013-06-17T08:49:00Z">
        <w:r w:rsidR="00190D22">
          <w:t xml:space="preserve">; </w:t>
        </w:r>
      </w:ins>
      <w:ins w:id="79" w:author="roy browning" w:date="2013-06-17T08:50:00Z">
        <w:r w:rsidR="00190D22">
          <w:t>and</w:t>
        </w:r>
        <w:proofErr w:type="gramStart"/>
        <w:r w:rsidR="00190D22">
          <w:t>,</w:t>
        </w:r>
      </w:ins>
      <w:moveTo w:id="80" w:author="roy browning" w:date="2013-06-17T08:40:00Z">
        <w:r>
          <w:t xml:space="preserve"> </w:t>
        </w:r>
        <w:proofErr w:type="gramEnd"/>
        <w:del w:id="81" w:author="roy browning" w:date="2013-06-17T08:41:00Z">
          <w:r w:rsidDel="00E41380">
            <w:delText>and more</w:delText>
          </w:r>
        </w:del>
        <w:r>
          <w:t>.</w:t>
        </w:r>
      </w:moveTo>
    </w:p>
    <w:moveToRangeEnd w:id="70"/>
    <w:p w:rsidR="00E41380" w:rsidRDefault="00E41380" w:rsidP="00D71BF0"/>
    <w:p w:rsidR="00D71BF0" w:rsidRDefault="00D71BF0" w:rsidP="00E41380">
      <w:pPr>
        <w:ind w:left="720" w:hanging="720"/>
        <w:pPrChange w:id="82" w:author="roy browning" w:date="2013-06-17T08:35:00Z">
          <w:pPr/>
        </w:pPrChange>
      </w:pPr>
      <w:del w:id="83" w:author="roy browning" w:date="2013-06-17T08:34:00Z">
        <w:r w:rsidDel="00E41380">
          <w:delText xml:space="preserve"> d</w:delText>
        </w:r>
      </w:del>
      <w:ins w:id="84" w:author="roy browning" w:date="2013-06-17T08:34:00Z">
        <w:r w:rsidR="00E41380">
          <w:tab/>
        </w:r>
      </w:ins>
      <w:ins w:id="85" w:author="roy browning" w:date="2013-06-17T08:40:00Z">
        <w:r w:rsidR="00E41380">
          <w:t>c</w:t>
        </w:r>
      </w:ins>
      <w:r>
        <w:t xml:space="preserve">. If the President is absent from </w:t>
      </w:r>
      <w:del w:id="86" w:author="roy browning" w:date="2013-06-17T08:25:00Z">
        <w:r w:rsidDel="005C5E5C">
          <w:delText xml:space="preserve">a </w:delText>
        </w:r>
      </w:del>
      <w:ins w:id="87" w:author="roy browning" w:date="2013-06-17T08:25:00Z">
        <w:r w:rsidR="005C5E5C">
          <w:t>any</w:t>
        </w:r>
        <w:r w:rsidR="005C5E5C">
          <w:t xml:space="preserve"> </w:t>
        </w:r>
      </w:ins>
      <w:r>
        <w:t>meeting, the Vice-President shall assume the President's power for that meeting.</w:t>
      </w:r>
    </w:p>
    <w:p w:rsidR="00D71BF0" w:rsidRDefault="00D71BF0" w:rsidP="00F0626E">
      <w:pPr>
        <w:pStyle w:val="FirstSectionfollowingArticleTitle"/>
      </w:pPr>
      <w:proofErr w:type="gramStart"/>
      <w:r>
        <w:t>Section 3.</w:t>
      </w:r>
      <w:proofErr w:type="gramEnd"/>
      <w:r>
        <w:t xml:space="preserve"> Secretary</w:t>
      </w:r>
    </w:p>
    <w:p w:rsidR="00D71BF0" w:rsidRDefault="00D71BF0" w:rsidP="00D71BF0">
      <w:r>
        <w:t xml:space="preserve">The duties of the Secretary shall be as follows: </w:t>
      </w:r>
    </w:p>
    <w:p w:rsidR="00D71BF0" w:rsidRDefault="00D71BF0" w:rsidP="00D71BF0">
      <w:r>
        <w:t xml:space="preserve"> </w:t>
      </w:r>
    </w:p>
    <w:p w:rsidR="00D71BF0" w:rsidRDefault="00D71BF0" w:rsidP="00D71BF0">
      <w:del w:id="88" w:author="roy browning" w:date="2013-06-17T08:36:00Z">
        <w:r w:rsidDel="00E41380">
          <w:delText xml:space="preserve"> </w:delText>
        </w:r>
      </w:del>
      <w:ins w:id="89" w:author="roy browning" w:date="2013-06-17T08:36:00Z">
        <w:r w:rsidR="00E41380">
          <w:tab/>
        </w:r>
      </w:ins>
      <w:r>
        <w:t>a. To take the minutes of Board of Directors meetings and membership meetings</w:t>
      </w:r>
      <w:ins w:id="90" w:author="roy browning" w:date="2013-06-17T08:26:00Z">
        <w:r w:rsidR="005C5E5C">
          <w:t>,</w:t>
        </w:r>
      </w:ins>
    </w:p>
    <w:p w:rsidR="00D71BF0" w:rsidRDefault="00D71BF0" w:rsidP="00D71BF0">
      <w:r>
        <w:t xml:space="preserve"> </w:t>
      </w:r>
    </w:p>
    <w:p w:rsidR="00D71BF0" w:rsidRDefault="00D71BF0" w:rsidP="00D71BF0">
      <w:del w:id="91" w:author="roy browning" w:date="2013-06-17T08:36:00Z">
        <w:r w:rsidDel="00E41380">
          <w:delText xml:space="preserve"> </w:delText>
        </w:r>
      </w:del>
      <w:ins w:id="92" w:author="roy browning" w:date="2013-06-17T08:36:00Z">
        <w:r w:rsidR="00E41380">
          <w:tab/>
        </w:r>
      </w:ins>
      <w:r>
        <w:t>b. To maintain a file of all minutes</w:t>
      </w:r>
      <w:ins w:id="93" w:author="roy browning" w:date="2013-06-17T08:31:00Z">
        <w:r w:rsidR="005C5E5C">
          <w:t xml:space="preserve"> and post them on the Club website</w:t>
        </w:r>
      </w:ins>
      <w:ins w:id="94" w:author="roy browning" w:date="2013-06-17T09:18:00Z">
        <w:r w:rsidR="00922FF6">
          <w:t xml:space="preserve"> in a timely manner</w:t>
        </w:r>
      </w:ins>
      <w:ins w:id="95" w:author="roy browning" w:date="2013-06-17T08:49:00Z">
        <w:r w:rsidR="00190D22">
          <w:t>; and,</w:t>
        </w:r>
      </w:ins>
    </w:p>
    <w:p w:rsidR="00D71BF0" w:rsidRDefault="00D71BF0" w:rsidP="00D71BF0">
      <w:r>
        <w:t xml:space="preserve"> </w:t>
      </w:r>
    </w:p>
    <w:p w:rsidR="00D71BF0" w:rsidRDefault="00D71BF0" w:rsidP="00E41380">
      <w:pPr>
        <w:ind w:left="720" w:hanging="720"/>
        <w:pPrChange w:id="96" w:author="roy browning" w:date="2013-06-17T08:36:00Z">
          <w:pPr/>
        </w:pPrChange>
      </w:pPr>
      <w:del w:id="97" w:author="roy browning" w:date="2013-06-17T08:36:00Z">
        <w:r w:rsidDel="00E41380">
          <w:delText xml:space="preserve"> </w:delText>
        </w:r>
      </w:del>
      <w:ins w:id="98" w:author="roy browning" w:date="2013-06-17T08:36:00Z">
        <w:r w:rsidR="00E41380">
          <w:tab/>
        </w:r>
      </w:ins>
      <w:r w:rsidR="00D90983">
        <w:t>c</w:t>
      </w:r>
      <w:r>
        <w:t xml:space="preserve">. If the President and Vice-President are both absent from </w:t>
      </w:r>
      <w:del w:id="99" w:author="roy browning" w:date="2013-06-17T08:32:00Z">
        <w:r w:rsidDel="005C5E5C">
          <w:delText xml:space="preserve">a </w:delText>
        </w:r>
      </w:del>
      <w:ins w:id="100" w:author="roy browning" w:date="2013-06-17T08:32:00Z">
        <w:r w:rsidR="005C5E5C">
          <w:t>any</w:t>
        </w:r>
        <w:r w:rsidR="005C5E5C">
          <w:t xml:space="preserve"> </w:t>
        </w:r>
      </w:ins>
      <w:r>
        <w:t>meeting, then the Secretary shall chair the meeting</w:t>
      </w:r>
      <w:ins w:id="101" w:author="roy browning" w:date="2013-06-17T08:26:00Z">
        <w:r w:rsidR="005C5E5C">
          <w:t>.</w:t>
        </w:r>
      </w:ins>
    </w:p>
    <w:p w:rsidR="00D71BF0" w:rsidRDefault="00D71BF0" w:rsidP="00F0626E">
      <w:pPr>
        <w:pStyle w:val="SectionHeading"/>
      </w:pPr>
      <w:proofErr w:type="gramStart"/>
      <w:r>
        <w:t>Section 4.</w:t>
      </w:r>
      <w:proofErr w:type="gramEnd"/>
      <w:r>
        <w:t xml:space="preserve"> Treasurer</w:t>
      </w:r>
    </w:p>
    <w:p w:rsidR="00D71BF0" w:rsidRDefault="00D71BF0" w:rsidP="00D71BF0">
      <w:r>
        <w:t xml:space="preserve">The duties of the Treasurer shall be as follows: </w:t>
      </w:r>
    </w:p>
    <w:p w:rsidR="00D71BF0" w:rsidRDefault="00D71BF0" w:rsidP="00D71BF0">
      <w:r>
        <w:lastRenderedPageBreak/>
        <w:t xml:space="preserve"> </w:t>
      </w:r>
    </w:p>
    <w:p w:rsidR="00D71BF0" w:rsidRDefault="00D71BF0" w:rsidP="00D71BF0">
      <w:del w:id="102" w:author="roy browning" w:date="2013-06-17T08:37:00Z">
        <w:r w:rsidDel="00E41380">
          <w:delText xml:space="preserve"> </w:delText>
        </w:r>
      </w:del>
      <w:ins w:id="103" w:author="roy browning" w:date="2013-06-17T08:37:00Z">
        <w:r w:rsidR="00E41380">
          <w:tab/>
        </w:r>
      </w:ins>
      <w:r>
        <w:t xml:space="preserve">a. To administer the </w:t>
      </w:r>
      <w:r w:rsidR="00250AF3">
        <w:t>Club</w:t>
      </w:r>
      <w:r>
        <w:t>'s finances</w:t>
      </w:r>
      <w:del w:id="104" w:author="roy browning" w:date="2013-06-17T08:48:00Z">
        <w:r w:rsidDel="00190D22">
          <w:delText>.</w:delText>
        </w:r>
      </w:del>
      <w:ins w:id="105" w:author="roy browning" w:date="2013-06-17T08:48:00Z">
        <w:r w:rsidR="00190D22">
          <w:t>,</w:t>
        </w:r>
      </w:ins>
    </w:p>
    <w:p w:rsidR="00D71BF0" w:rsidRDefault="00D71BF0" w:rsidP="00D71BF0">
      <w:r>
        <w:t xml:space="preserve"> </w:t>
      </w:r>
    </w:p>
    <w:p w:rsidR="00D71BF0" w:rsidRDefault="00D71BF0" w:rsidP="00190D22">
      <w:pPr>
        <w:ind w:left="720" w:hanging="720"/>
        <w:pPrChange w:id="106" w:author="roy browning" w:date="2013-06-17T08:45:00Z">
          <w:pPr/>
        </w:pPrChange>
      </w:pPr>
      <w:del w:id="107" w:author="roy browning" w:date="2013-06-17T08:37:00Z">
        <w:r w:rsidDel="00E41380">
          <w:delText xml:space="preserve"> </w:delText>
        </w:r>
      </w:del>
      <w:ins w:id="108" w:author="roy browning" w:date="2013-06-17T08:37:00Z">
        <w:r w:rsidR="00E41380">
          <w:tab/>
        </w:r>
      </w:ins>
      <w:r>
        <w:t xml:space="preserve">b. To collect and document monies owed to the </w:t>
      </w:r>
      <w:r w:rsidR="00250AF3">
        <w:t>Club</w:t>
      </w:r>
      <w:ins w:id="109" w:author="roy browning" w:date="2013-06-17T08:44:00Z">
        <w:r w:rsidR="00190D22">
          <w:t xml:space="preserve">, including the listing of </w:t>
        </w:r>
      </w:ins>
      <w:ins w:id="110" w:author="roy browning" w:date="2013-06-17T08:51:00Z">
        <w:r w:rsidR="00190D22">
          <w:t>Full</w:t>
        </w:r>
      </w:ins>
      <w:ins w:id="111" w:author="roy browning" w:date="2013-06-17T08:44:00Z">
        <w:r w:rsidR="00190D22">
          <w:t xml:space="preserve"> Members in good standing</w:t>
        </w:r>
      </w:ins>
      <w:del w:id="112" w:author="roy browning" w:date="2013-06-17T08:48:00Z">
        <w:r w:rsidDel="00190D22">
          <w:delText>.</w:delText>
        </w:r>
      </w:del>
      <w:ins w:id="113" w:author="roy browning" w:date="2013-06-17T08:48:00Z">
        <w:r w:rsidR="00190D22">
          <w:t>,</w:t>
        </w:r>
      </w:ins>
    </w:p>
    <w:p w:rsidR="00D71BF0" w:rsidRDefault="00D71BF0" w:rsidP="00D71BF0">
      <w:r>
        <w:t xml:space="preserve"> </w:t>
      </w:r>
    </w:p>
    <w:p w:rsidR="00D71BF0" w:rsidRDefault="00D71BF0" w:rsidP="00E41380">
      <w:pPr>
        <w:ind w:left="720" w:hanging="720"/>
        <w:pPrChange w:id="114" w:author="roy browning" w:date="2013-06-17T08:37:00Z">
          <w:pPr/>
        </w:pPrChange>
      </w:pPr>
      <w:del w:id="115" w:author="roy browning" w:date="2013-06-17T08:37:00Z">
        <w:r w:rsidDel="00E41380">
          <w:delText xml:space="preserve"> </w:delText>
        </w:r>
      </w:del>
      <w:ins w:id="116" w:author="roy browning" w:date="2013-06-17T08:37:00Z">
        <w:r w:rsidR="00E41380">
          <w:tab/>
        </w:r>
      </w:ins>
      <w:r>
        <w:t xml:space="preserve">c. To manage the club’s </w:t>
      </w:r>
      <w:del w:id="117" w:author="roy browning" w:date="2013-06-17T08:38:00Z">
        <w:r w:rsidDel="00E41380">
          <w:delText>Check book</w:delText>
        </w:r>
      </w:del>
      <w:ins w:id="118" w:author="roy browning" w:date="2013-06-17T08:38:00Z">
        <w:r w:rsidR="00E41380">
          <w:t>financial accounts</w:t>
        </w:r>
      </w:ins>
      <w:r>
        <w:t xml:space="preserve"> and arrange to have the President</w:t>
      </w:r>
      <w:del w:id="119" w:author="roy browning" w:date="2013-06-17T08:38:00Z">
        <w:r w:rsidDel="00E41380">
          <w:delText>, Vice</w:delText>
        </w:r>
      </w:del>
      <w:r>
        <w:t xml:space="preserve"> </w:t>
      </w:r>
      <w:del w:id="120" w:author="roy browning" w:date="2013-06-17T08:38:00Z">
        <w:r w:rsidDel="00E41380">
          <w:delText xml:space="preserve">President </w:delText>
        </w:r>
      </w:del>
      <w:r>
        <w:t xml:space="preserve">and him/her self (Treasurer) to have </w:t>
      </w:r>
      <w:del w:id="121" w:author="roy browning" w:date="2013-06-17T08:42:00Z">
        <w:r w:rsidDel="00E41380">
          <w:delText xml:space="preserve">check signing </w:delText>
        </w:r>
      </w:del>
      <w:r>
        <w:t>authority</w:t>
      </w:r>
      <w:ins w:id="122" w:author="roy browning" w:date="2013-06-17T08:43:00Z">
        <w:r w:rsidR="00E41380">
          <w:t xml:space="preserve"> to disperse funds</w:t>
        </w:r>
      </w:ins>
      <w:del w:id="123" w:author="roy browning" w:date="2013-06-17T08:49:00Z">
        <w:r w:rsidDel="00190D22">
          <w:delText>.</w:delText>
        </w:r>
      </w:del>
      <w:ins w:id="124" w:author="roy browning" w:date="2013-06-17T08:49:00Z">
        <w:r w:rsidR="00190D22">
          <w:t>,</w:t>
        </w:r>
      </w:ins>
    </w:p>
    <w:p w:rsidR="00D71BF0" w:rsidRDefault="00D71BF0" w:rsidP="00D71BF0">
      <w:r>
        <w:t xml:space="preserve"> </w:t>
      </w:r>
    </w:p>
    <w:p w:rsidR="00D71BF0" w:rsidRDefault="00D90983" w:rsidP="00E41380">
      <w:pPr>
        <w:ind w:firstLine="720"/>
        <w:pPrChange w:id="125" w:author="roy browning" w:date="2013-06-17T08:37:00Z">
          <w:pPr/>
        </w:pPrChange>
      </w:pPr>
      <w:r>
        <w:t>d</w:t>
      </w:r>
      <w:r w:rsidR="00D71BF0">
        <w:t xml:space="preserve">. To reimburse expenses incurred by members on behalf of the </w:t>
      </w:r>
      <w:r w:rsidR="00250AF3">
        <w:t>Club</w:t>
      </w:r>
      <w:del w:id="126" w:author="roy browning" w:date="2013-06-17T08:49:00Z">
        <w:r w:rsidR="00D71BF0" w:rsidDel="00190D22">
          <w:delText>.</w:delText>
        </w:r>
      </w:del>
      <w:ins w:id="127" w:author="roy browning" w:date="2013-06-17T08:49:00Z">
        <w:r w:rsidR="00190D22">
          <w:t>; and,</w:t>
        </w:r>
      </w:ins>
    </w:p>
    <w:p w:rsidR="00D71BF0" w:rsidRDefault="00D71BF0" w:rsidP="00D71BF0">
      <w:r>
        <w:t xml:space="preserve"> </w:t>
      </w:r>
    </w:p>
    <w:p w:rsidR="00D71BF0" w:rsidRDefault="00D90983" w:rsidP="00E41380">
      <w:pPr>
        <w:ind w:left="990" w:hanging="270"/>
        <w:pPrChange w:id="128" w:author="roy browning" w:date="2013-06-17T08:37:00Z">
          <w:pPr/>
        </w:pPrChange>
      </w:pPr>
      <w:r>
        <w:t>e</w:t>
      </w:r>
      <w:r w:rsidR="00D71BF0">
        <w:t xml:space="preserve">. To submit a </w:t>
      </w:r>
      <w:ins w:id="129" w:author="roy browning" w:date="2013-06-17T08:43:00Z">
        <w:r w:rsidR="00190D22">
          <w:t xml:space="preserve">verbal </w:t>
        </w:r>
      </w:ins>
      <w:r w:rsidR="00D71BF0">
        <w:t>report to the Board of Directors on a quarterly basis, or when requested by the President.</w:t>
      </w:r>
    </w:p>
    <w:p w:rsidR="00D71BF0" w:rsidRDefault="00D71BF0" w:rsidP="00D71BF0">
      <w:r>
        <w:t xml:space="preserve"> </w:t>
      </w:r>
    </w:p>
    <w:p w:rsidR="00D71BF0" w:rsidDel="00E41380" w:rsidRDefault="00D90983" w:rsidP="00D71BF0">
      <w:moveFromRangeStart w:id="130" w:author="roy browning" w:date="2013-06-17T08:40:00Z" w:name="move359221763"/>
      <w:moveFrom w:id="131" w:author="roy browning" w:date="2013-06-17T08:40:00Z">
        <w:r w:rsidDel="00E41380">
          <w:t>f</w:t>
        </w:r>
        <w:r w:rsidR="00D71BF0" w:rsidDel="00E41380">
          <w:t xml:space="preserve">. To maintain the inventory and </w:t>
        </w:r>
        <w:r w:rsidDel="00E41380">
          <w:t xml:space="preserve">dispersal </w:t>
        </w:r>
        <w:r w:rsidR="00D71BF0" w:rsidDel="00E41380">
          <w:t>of club gear, e.g. t-shirts, hats, glasses and more.</w:t>
        </w:r>
      </w:moveFrom>
    </w:p>
    <w:p w:rsidR="00D71BF0" w:rsidRDefault="00D71BF0" w:rsidP="00D71BF0">
      <w:moveFrom w:id="132" w:author="roy browning" w:date="2013-06-17T08:40:00Z">
        <w:r w:rsidDel="00E41380">
          <w:t xml:space="preserve"> </w:t>
        </w:r>
      </w:moveFrom>
      <w:moveFromRangeEnd w:id="130"/>
    </w:p>
    <w:p w:rsidR="00D71BF0" w:rsidRDefault="00D71BF0" w:rsidP="006D52FB">
      <w:pPr>
        <w:pStyle w:val="SectionHeading"/>
      </w:pPr>
      <w:proofErr w:type="gramStart"/>
      <w:r>
        <w:t xml:space="preserve">Section </w:t>
      </w:r>
      <w:r w:rsidR="00D90983">
        <w:t>5</w:t>
      </w:r>
      <w:r>
        <w:t>.</w:t>
      </w:r>
      <w:proofErr w:type="gramEnd"/>
      <w:r>
        <w:t xml:space="preserve"> Activities Director</w:t>
      </w:r>
    </w:p>
    <w:p w:rsidR="00D71BF0" w:rsidRDefault="00D71BF0" w:rsidP="00D71BF0">
      <w:r>
        <w:t xml:space="preserve">The duties of the Activities Director shall be as follows: </w:t>
      </w:r>
    </w:p>
    <w:p w:rsidR="00D71BF0" w:rsidRDefault="00D71BF0" w:rsidP="00D71BF0">
      <w:r>
        <w:t xml:space="preserve"> </w:t>
      </w:r>
    </w:p>
    <w:p w:rsidR="00D71BF0" w:rsidRDefault="00D71BF0" w:rsidP="00D71BF0">
      <w:del w:id="133" w:author="roy browning" w:date="2013-06-17T08:47:00Z">
        <w:r w:rsidDel="00190D22">
          <w:delText xml:space="preserve"> </w:delText>
        </w:r>
      </w:del>
      <w:ins w:id="134" w:author="roy browning" w:date="2013-06-17T08:47:00Z">
        <w:r w:rsidR="00190D22">
          <w:tab/>
        </w:r>
      </w:ins>
      <w:r>
        <w:t>a. To arrange to have guest speakers and demonstrations at membership meetings</w:t>
      </w:r>
      <w:del w:id="135" w:author="roy browning" w:date="2013-06-17T08:48:00Z">
        <w:r w:rsidDel="00190D22">
          <w:delText>.</w:delText>
        </w:r>
      </w:del>
      <w:ins w:id="136" w:author="roy browning" w:date="2013-06-17T08:48:00Z">
        <w:r w:rsidR="00190D22">
          <w:t>,</w:t>
        </w:r>
      </w:ins>
    </w:p>
    <w:p w:rsidR="00D71BF0" w:rsidRDefault="00D71BF0" w:rsidP="00D71BF0">
      <w:r>
        <w:t xml:space="preserve"> </w:t>
      </w:r>
    </w:p>
    <w:p w:rsidR="00D71BF0" w:rsidRDefault="00D71BF0" w:rsidP="00D71BF0">
      <w:del w:id="137" w:author="roy browning" w:date="2013-06-17T08:47:00Z">
        <w:r w:rsidDel="00190D22">
          <w:delText xml:space="preserve"> </w:delText>
        </w:r>
      </w:del>
      <w:ins w:id="138" w:author="roy browning" w:date="2013-06-17T08:47:00Z">
        <w:r w:rsidR="00190D22">
          <w:tab/>
        </w:r>
      </w:ins>
      <w:r>
        <w:t xml:space="preserve">b. To arrange </w:t>
      </w:r>
      <w:r w:rsidR="00D90983">
        <w:t>any</w:t>
      </w:r>
      <w:r>
        <w:t xml:space="preserve"> club festivals</w:t>
      </w:r>
      <w:ins w:id="139" w:author="roy browning" w:date="2013-06-17T08:48:00Z">
        <w:r w:rsidR="00190D22">
          <w:t>,</w:t>
        </w:r>
      </w:ins>
    </w:p>
    <w:p w:rsidR="00D90983" w:rsidRDefault="00D90983" w:rsidP="00D71BF0"/>
    <w:p w:rsidR="00D71BF0" w:rsidRDefault="00D71BF0" w:rsidP="00D71BF0">
      <w:del w:id="140" w:author="roy browning" w:date="2013-06-17T08:47:00Z">
        <w:r w:rsidDel="00190D22">
          <w:delText xml:space="preserve"> </w:delText>
        </w:r>
      </w:del>
      <w:ins w:id="141" w:author="roy browning" w:date="2013-06-17T08:47:00Z">
        <w:r w:rsidR="00190D22">
          <w:tab/>
        </w:r>
      </w:ins>
      <w:r>
        <w:t>c. To arrange for tours, workshops</w:t>
      </w:r>
      <w:ins w:id="142" w:author="roy browning" w:date="2013-06-17T08:48:00Z">
        <w:r w:rsidR="00190D22">
          <w:t>,</w:t>
        </w:r>
      </w:ins>
      <w:r>
        <w:t xml:space="preserve"> and seminars in which the </w:t>
      </w:r>
      <w:r w:rsidR="00250AF3">
        <w:t>Club</w:t>
      </w:r>
      <w:r>
        <w:t xml:space="preserve"> may participate</w:t>
      </w:r>
      <w:ins w:id="143" w:author="roy browning" w:date="2013-06-17T08:48:00Z">
        <w:r w:rsidR="00190D22">
          <w:t>; and</w:t>
        </w:r>
        <w:proofErr w:type="gramStart"/>
        <w:r w:rsidR="00190D22">
          <w:t>,</w:t>
        </w:r>
      </w:ins>
      <w:r>
        <w:t>.</w:t>
      </w:r>
      <w:proofErr w:type="gramEnd"/>
    </w:p>
    <w:p w:rsidR="00D71BF0" w:rsidRDefault="00D71BF0" w:rsidP="00D71BF0">
      <w:r>
        <w:t xml:space="preserve"> </w:t>
      </w:r>
    </w:p>
    <w:p w:rsidR="0018452A" w:rsidRDefault="0018452A" w:rsidP="00190D22">
      <w:pPr>
        <w:ind w:firstLine="720"/>
        <w:pPrChange w:id="144" w:author="roy browning" w:date="2013-06-17T08:47:00Z">
          <w:pPr/>
        </w:pPrChange>
      </w:pPr>
      <w:moveToRangeStart w:id="145" w:author="roy browning" w:date="2013-06-14T10:49:00Z" w:name="move358970325"/>
      <w:moveTo w:id="146" w:author="roy browning" w:date="2013-06-14T10:49:00Z">
        <w:del w:id="147" w:author="roy browning" w:date="2013-06-14T10:50:00Z">
          <w:r w:rsidDel="0018452A">
            <w:delText>b</w:delText>
          </w:r>
        </w:del>
      </w:moveTo>
      <w:ins w:id="148" w:author="roy browning" w:date="2013-06-14T10:50:00Z">
        <w:r>
          <w:t>d</w:t>
        </w:r>
      </w:ins>
      <w:moveTo w:id="149" w:author="roy browning" w:date="2013-06-14T10:49:00Z">
        <w:r>
          <w:t>. To coordinate and organize CEDAR RAPIDS BEER NUTS competition efforts</w:t>
        </w:r>
        <w:del w:id="150" w:author="roy browning" w:date="2013-06-17T08:47:00Z">
          <w:r w:rsidDel="00190D22">
            <w:delText xml:space="preserve"> as the head of the Competition Committee</w:delText>
          </w:r>
        </w:del>
        <w:r>
          <w:t>.</w:t>
        </w:r>
      </w:moveTo>
    </w:p>
    <w:p w:rsidR="0018452A" w:rsidRDefault="0018452A" w:rsidP="0018452A"/>
    <w:moveToRangeEnd w:id="145"/>
    <w:p w:rsidR="00D71BF0" w:rsidRDefault="006D52FB" w:rsidP="00D71BF0">
      <w:r>
        <w:t>The Activities Director may form committees to achieve these duties</w:t>
      </w:r>
      <w:ins w:id="151" w:author="roy browning" w:date="2013-06-17T08:47:00Z">
        <w:r w:rsidR="00190D22">
          <w:t xml:space="preserve"> and shall serve as Committee Chair</w:t>
        </w:r>
      </w:ins>
      <w:r>
        <w:t>.</w:t>
      </w:r>
    </w:p>
    <w:p w:rsidR="00102E84" w:rsidRDefault="00102E84" w:rsidP="006D52FB">
      <w:pPr>
        <w:pStyle w:val="SectionHeading"/>
      </w:pPr>
    </w:p>
    <w:p w:rsidR="00D71BF0" w:rsidDel="00190D22" w:rsidRDefault="006D52FB" w:rsidP="006D52FB">
      <w:pPr>
        <w:pStyle w:val="SectionHeading"/>
        <w:rPr>
          <w:del w:id="152" w:author="roy browning" w:date="2013-06-17T08:52:00Z"/>
        </w:rPr>
      </w:pPr>
      <w:del w:id="153" w:author="roy browning" w:date="2013-06-17T08:52:00Z">
        <w:r w:rsidDel="00190D22">
          <w:delText>Section 6</w:delText>
        </w:r>
        <w:r w:rsidR="00D71BF0" w:rsidDel="00190D22">
          <w:delText>. Member(s) At Large</w:delText>
        </w:r>
      </w:del>
    </w:p>
    <w:p w:rsidR="00D71BF0" w:rsidDel="00190D22" w:rsidRDefault="00D71BF0" w:rsidP="00D71BF0">
      <w:pPr>
        <w:rPr>
          <w:del w:id="154" w:author="roy browning" w:date="2013-06-17T08:52:00Z"/>
        </w:rPr>
      </w:pPr>
      <w:del w:id="155" w:author="roy browning" w:date="2013-06-17T08:52:00Z">
        <w:r w:rsidDel="00190D22">
          <w:delText xml:space="preserve"> The unelected and optional position of Member at Large is designated for member(s) approved by the Board of Directors who wish to actively participate and comment on the governance of the club. They shall have no official authority or duties except those prescribed to them by the Board of Directors.</w:delText>
        </w:r>
      </w:del>
    </w:p>
    <w:p w:rsidR="00D90983" w:rsidDel="00190D22" w:rsidRDefault="00D90983" w:rsidP="00D71BF0">
      <w:pPr>
        <w:rPr>
          <w:del w:id="156" w:author="roy browning" w:date="2013-06-17T08:52:00Z"/>
        </w:rPr>
      </w:pPr>
    </w:p>
    <w:p w:rsidR="00D71BF0" w:rsidRDefault="00D71BF0" w:rsidP="00D71BF0">
      <w:del w:id="157" w:author="roy browning" w:date="2013-06-17T08:52:00Z">
        <w:r w:rsidDel="00190D22">
          <w:delText xml:space="preserve"> </w:delText>
        </w:r>
      </w:del>
    </w:p>
    <w:p w:rsidR="00D71BF0" w:rsidRDefault="00D71BF0" w:rsidP="006D52FB">
      <w:pPr>
        <w:pStyle w:val="ArticleSection"/>
      </w:pPr>
      <w:r>
        <w:t>ARTICLE FOUR</w:t>
      </w:r>
    </w:p>
    <w:p w:rsidR="00D71BF0" w:rsidRDefault="00D71BF0" w:rsidP="00F0626E">
      <w:pPr>
        <w:pStyle w:val="ArticleTitle"/>
      </w:pPr>
      <w:r>
        <w:t>Quorums</w:t>
      </w:r>
    </w:p>
    <w:p w:rsidR="00D71BF0" w:rsidRDefault="00D71BF0" w:rsidP="00D71BF0">
      <w:r>
        <w:t xml:space="preserve">A voting quorum at a membership meeting shall be no less than </w:t>
      </w:r>
      <w:del w:id="158" w:author="roy browning" w:date="2013-06-17T08:53:00Z">
        <w:r w:rsidDel="00B54BD7">
          <w:delText xml:space="preserve">ten </w:delText>
        </w:r>
      </w:del>
      <w:ins w:id="159" w:author="roy browning" w:date="2013-06-17T10:19:00Z">
        <w:r w:rsidR="00BD7765">
          <w:t>twenty-five</w:t>
        </w:r>
      </w:ins>
      <w:ins w:id="160" w:author="roy browning" w:date="2013-06-17T08:53:00Z">
        <w:r w:rsidR="00B54BD7">
          <w:t xml:space="preserve"> </w:t>
        </w:r>
      </w:ins>
      <w:r>
        <w:t>percent (</w:t>
      </w:r>
      <w:del w:id="161" w:author="roy browning" w:date="2013-06-17T08:53:00Z">
        <w:r w:rsidDel="00B54BD7">
          <w:delText>10</w:delText>
        </w:r>
      </w:del>
      <w:ins w:id="162" w:author="roy browning" w:date="2013-06-17T10:19:00Z">
        <w:r w:rsidR="00BD7765">
          <w:t>25</w:t>
        </w:r>
      </w:ins>
      <w:r>
        <w:t xml:space="preserve">%) of the </w:t>
      </w:r>
      <w:del w:id="163" w:author="roy browning" w:date="2013-06-17T08:52:00Z">
        <w:r w:rsidDel="00190D22">
          <w:delText xml:space="preserve">paid </w:delText>
        </w:r>
      </w:del>
      <w:ins w:id="164" w:author="roy browning" w:date="2013-06-17T08:52:00Z">
        <w:r w:rsidR="00190D22">
          <w:t>Full</w:t>
        </w:r>
        <w:r w:rsidR="00190D22">
          <w:t xml:space="preserve"> </w:t>
        </w:r>
      </w:ins>
      <w:del w:id="165" w:author="roy browning" w:date="2013-06-17T08:52:00Z">
        <w:r w:rsidDel="00190D22">
          <w:delText>m</w:delText>
        </w:r>
      </w:del>
      <w:ins w:id="166" w:author="roy browning" w:date="2013-06-17T08:52:00Z">
        <w:r w:rsidR="00190D22">
          <w:t>M</w:t>
        </w:r>
      </w:ins>
      <w:r>
        <w:t>embership</w:t>
      </w:r>
      <w:ins w:id="167" w:author="roy browning" w:date="2013-06-17T10:19:00Z">
        <w:r w:rsidR="00BD7765">
          <w:t>,</w:t>
        </w:r>
      </w:ins>
      <w:r>
        <w:t xml:space="preserve"> as reported by the </w:t>
      </w:r>
      <w:del w:id="168" w:author="roy browning" w:date="2013-06-17T08:52:00Z">
        <w:r w:rsidR="00732C21" w:rsidDel="00190D22">
          <w:delText>t</w:delText>
        </w:r>
      </w:del>
      <w:ins w:id="169" w:author="roy browning" w:date="2013-06-17T08:52:00Z">
        <w:r w:rsidR="00190D22">
          <w:t>T</w:t>
        </w:r>
      </w:ins>
      <w:r w:rsidR="00732C21">
        <w:t>reasurer</w:t>
      </w:r>
      <w:r>
        <w:t xml:space="preserve"> at the last Board of Directors meeting previous to </w:t>
      </w:r>
      <w:r>
        <w:lastRenderedPageBreak/>
        <w:t>the membership meeting where a vote(s) is (are) to be taken</w:t>
      </w:r>
      <w:ins w:id="170" w:author="roy browning" w:date="2013-06-17T10:20:00Z">
        <w:r w:rsidR="00BD7765">
          <w:t>,</w:t>
        </w:r>
      </w:ins>
      <w:ins w:id="171" w:author="roy browning" w:date="2013-06-17T10:19:00Z">
        <w:r w:rsidR="00BD7765">
          <w:t xml:space="preserve"> on routine Club business</w:t>
        </w:r>
      </w:ins>
      <w:ins w:id="172" w:author="roy browning" w:date="2013-06-17T10:20:00Z">
        <w:r w:rsidR="00BD7765">
          <w:t>, other than election of Officers and Amendments to this Constitution and By-laws</w:t>
        </w:r>
      </w:ins>
      <w:r>
        <w:t>.</w:t>
      </w:r>
    </w:p>
    <w:p w:rsidR="00D90983" w:rsidRDefault="00D90983" w:rsidP="00D71BF0"/>
    <w:p w:rsidR="00D71BF0" w:rsidRDefault="00D71BF0" w:rsidP="00D71BF0">
      <w:r>
        <w:t xml:space="preserve">A quorum at a Board of Directors meeting shall </w:t>
      </w:r>
      <w:proofErr w:type="gramStart"/>
      <w:r>
        <w:t>consist</w:t>
      </w:r>
      <w:proofErr w:type="gramEnd"/>
      <w:r>
        <w:t xml:space="preserve"> </w:t>
      </w:r>
      <w:del w:id="173" w:author="roy browning" w:date="2013-06-17T08:54:00Z">
        <w:r w:rsidDel="00B54BD7">
          <w:delText>of one half of the</w:delText>
        </w:r>
      </w:del>
      <w:ins w:id="174" w:author="roy browning" w:date="2013-06-17T08:54:00Z">
        <w:r w:rsidR="00B54BD7">
          <w:t>at least three (3)</w:t>
        </w:r>
      </w:ins>
      <w:r>
        <w:t xml:space="preserve"> Board of Directors</w:t>
      </w:r>
      <w:del w:id="175" w:author="roy browning" w:date="2013-06-17T08:54:00Z">
        <w:r w:rsidDel="00B54BD7">
          <w:delText xml:space="preserve"> plus one</w:delText>
        </w:r>
      </w:del>
      <w:r>
        <w:t>.</w:t>
      </w:r>
    </w:p>
    <w:p w:rsidR="00D71BF0" w:rsidRDefault="00D71BF0" w:rsidP="00D71BF0">
      <w:r>
        <w:t xml:space="preserve"> </w:t>
      </w:r>
    </w:p>
    <w:p w:rsidR="00D71BF0" w:rsidRDefault="00D71BF0" w:rsidP="006D52FB">
      <w:pPr>
        <w:pStyle w:val="ArticleSection"/>
      </w:pPr>
      <w:r>
        <w:t>ARTICLE FIVE</w:t>
      </w:r>
    </w:p>
    <w:p w:rsidR="00D71BF0" w:rsidRDefault="00D71BF0" w:rsidP="00F0626E">
      <w:pPr>
        <w:pStyle w:val="ArticleTitle"/>
      </w:pPr>
      <w:r>
        <w:t xml:space="preserve">Election of Officers </w:t>
      </w:r>
    </w:p>
    <w:p w:rsidR="00D71BF0" w:rsidRDefault="00D71BF0" w:rsidP="00B406F1">
      <w:pPr>
        <w:pStyle w:val="FirstSectionfollowingArticleTitle"/>
      </w:pPr>
      <w:proofErr w:type="gramStart"/>
      <w:r>
        <w:t>Section 1.</w:t>
      </w:r>
      <w:proofErr w:type="gramEnd"/>
      <w:r>
        <w:t xml:space="preserve"> Eligibility</w:t>
      </w:r>
    </w:p>
    <w:p w:rsidR="00D71BF0" w:rsidRDefault="00D71BF0" w:rsidP="00D71BF0">
      <w:r>
        <w:t xml:space="preserve">Any person who has been a </w:t>
      </w:r>
      <w:del w:id="176" w:author="roy browning" w:date="2013-06-17T08:56:00Z">
        <w:r w:rsidDel="00B54BD7">
          <w:delText xml:space="preserve">paid </w:delText>
        </w:r>
      </w:del>
      <w:ins w:id="177" w:author="roy browning" w:date="2013-06-17T08:56:00Z">
        <w:r w:rsidR="00B54BD7">
          <w:t>Full</w:t>
        </w:r>
        <w:r w:rsidR="00B54BD7">
          <w:t xml:space="preserve"> </w:t>
        </w:r>
      </w:ins>
      <w:del w:id="178" w:author="roy browning" w:date="2013-06-17T08:56:00Z">
        <w:r w:rsidDel="00B54BD7">
          <w:delText>m</w:delText>
        </w:r>
      </w:del>
      <w:ins w:id="179" w:author="roy browning" w:date="2013-06-17T08:56:00Z">
        <w:r w:rsidR="00B54BD7">
          <w:t>M</w:t>
        </w:r>
      </w:ins>
      <w:r>
        <w:t xml:space="preserve">ember for at least six (6) months and is in good standing with this </w:t>
      </w:r>
      <w:r w:rsidR="00250AF3">
        <w:t>Club</w:t>
      </w:r>
      <w:r>
        <w:t xml:space="preserve"> may run for an elected office.</w:t>
      </w:r>
    </w:p>
    <w:p w:rsidR="00D71BF0" w:rsidRDefault="00D71BF0" w:rsidP="00F0626E">
      <w:pPr>
        <w:pStyle w:val="SectionHeading"/>
      </w:pPr>
      <w:proofErr w:type="gramStart"/>
      <w:r>
        <w:t>Section 2.</w:t>
      </w:r>
      <w:proofErr w:type="gramEnd"/>
      <w:r>
        <w:t xml:space="preserve"> Nominations</w:t>
      </w:r>
    </w:p>
    <w:p w:rsidR="00D71BF0" w:rsidRDefault="00D71BF0" w:rsidP="00D71BF0">
      <w:r>
        <w:t xml:space="preserve">Nominations will open at the </w:t>
      </w:r>
      <w:del w:id="180" w:author="roy browning" w:date="2013-06-17T08:56:00Z">
        <w:r w:rsidR="00732C21" w:rsidDel="00B54BD7">
          <w:delText>August</w:delText>
        </w:r>
        <w:r w:rsidDel="00B54BD7">
          <w:delText xml:space="preserve"> </w:delText>
        </w:r>
      </w:del>
      <w:ins w:id="181" w:author="roy browning" w:date="2013-06-17T08:56:00Z">
        <w:r w:rsidR="00B54BD7">
          <w:t>September</w:t>
        </w:r>
        <w:r w:rsidR="00B54BD7">
          <w:t xml:space="preserve"> </w:t>
        </w:r>
      </w:ins>
      <w:r>
        <w:t xml:space="preserve">membership meeting and will close </w:t>
      </w:r>
      <w:del w:id="182" w:author="roy browning" w:date="2013-06-17T08:56:00Z">
        <w:r w:rsidDel="00B54BD7">
          <w:delText>at the</w:delText>
        </w:r>
      </w:del>
      <w:ins w:id="183" w:author="roy browning" w:date="2013-06-17T08:56:00Z">
        <w:r w:rsidR="00B54BD7">
          <w:t>one week prior to the</w:t>
        </w:r>
      </w:ins>
      <w:r>
        <w:t xml:space="preserve"> </w:t>
      </w:r>
      <w:r w:rsidR="00D90983">
        <w:t>November</w:t>
      </w:r>
      <w:r>
        <w:t xml:space="preserve"> membership meeting before balloting commences. The method of collecting nominees' names shall be done at the discretion of the President or whoever is chairman at those meetings.</w:t>
      </w:r>
    </w:p>
    <w:p w:rsidR="00D71BF0" w:rsidRDefault="00D71BF0" w:rsidP="00F0626E">
      <w:pPr>
        <w:pStyle w:val="SectionHeading"/>
      </w:pPr>
      <w:proofErr w:type="gramStart"/>
      <w:r>
        <w:t>Section 3.</w:t>
      </w:r>
      <w:proofErr w:type="gramEnd"/>
      <w:r>
        <w:t xml:space="preserve"> Balloting</w:t>
      </w:r>
    </w:p>
    <w:p w:rsidR="00D71BF0" w:rsidRDefault="00D71BF0" w:rsidP="00D71BF0">
      <w:r>
        <w:t xml:space="preserve">A secret ballot election shall be held </w:t>
      </w:r>
      <w:del w:id="184" w:author="roy browning" w:date="2013-06-17T09:01:00Z">
        <w:r w:rsidDel="00B54BD7">
          <w:delText xml:space="preserve">at </w:delText>
        </w:r>
      </w:del>
      <w:ins w:id="185" w:author="roy browning" w:date="2013-06-17T09:01:00Z">
        <w:r w:rsidR="00B54BD7">
          <w:t>no later than</w:t>
        </w:r>
        <w:r w:rsidR="00B54BD7">
          <w:t xml:space="preserve"> </w:t>
        </w:r>
      </w:ins>
      <w:r>
        <w:t xml:space="preserve">the </w:t>
      </w:r>
      <w:r w:rsidR="00D90983">
        <w:t>November</w:t>
      </w:r>
      <w:r>
        <w:t xml:space="preserve"> membership meeting. Only </w:t>
      </w:r>
      <w:del w:id="186" w:author="roy browning" w:date="2013-06-17T08:58:00Z">
        <w:r w:rsidDel="00B54BD7">
          <w:delText xml:space="preserve">paid </w:delText>
        </w:r>
      </w:del>
      <w:ins w:id="187" w:author="roy browning" w:date="2013-06-17T08:58:00Z">
        <w:r w:rsidR="00B54BD7">
          <w:t>Full</w:t>
        </w:r>
        <w:r w:rsidR="00B54BD7">
          <w:t xml:space="preserve"> </w:t>
        </w:r>
      </w:ins>
      <w:del w:id="188" w:author="roy browning" w:date="2013-06-17T08:58:00Z">
        <w:r w:rsidDel="00B54BD7">
          <w:delText>m</w:delText>
        </w:r>
      </w:del>
      <w:ins w:id="189" w:author="roy browning" w:date="2013-06-17T08:58:00Z">
        <w:r w:rsidR="00B54BD7">
          <w:t>M</w:t>
        </w:r>
      </w:ins>
      <w:r>
        <w:t>embers may vote. The President shall determine how the secret balloting will take place</w:t>
      </w:r>
      <w:ins w:id="190" w:author="roy browning" w:date="2013-06-17T09:00:00Z">
        <w:r w:rsidR="00B54BD7">
          <w:t xml:space="preserve"> and may consist of paper ballots and/or electronic (web) voting</w:t>
        </w:r>
      </w:ins>
      <w:r>
        <w:t xml:space="preserve">. </w:t>
      </w:r>
    </w:p>
    <w:p w:rsidR="00D71BF0" w:rsidRDefault="00D71BF0" w:rsidP="00F0626E">
      <w:pPr>
        <w:pStyle w:val="SectionHeading"/>
      </w:pPr>
      <w:proofErr w:type="gramStart"/>
      <w:r>
        <w:t>Section 4.</w:t>
      </w:r>
      <w:proofErr w:type="gramEnd"/>
      <w:r>
        <w:t xml:space="preserve"> Tally</w:t>
      </w:r>
    </w:p>
    <w:p w:rsidR="00D71BF0" w:rsidRDefault="00D71BF0" w:rsidP="00D71BF0">
      <w:r>
        <w:t xml:space="preserve">The President shall form a committee of </w:t>
      </w:r>
      <w:del w:id="191" w:author="roy browning" w:date="2013-06-17T09:03:00Z">
        <w:r w:rsidDel="00B54BD7">
          <w:delText xml:space="preserve">three </w:delText>
        </w:r>
      </w:del>
      <w:ins w:id="192" w:author="roy browning" w:date="2013-06-17T09:03:00Z">
        <w:r w:rsidR="00B54BD7">
          <w:t>at least two (2) Full</w:t>
        </w:r>
        <w:r w:rsidR="00B54BD7">
          <w:t xml:space="preserve"> </w:t>
        </w:r>
      </w:ins>
      <w:del w:id="193" w:author="roy browning" w:date="2013-06-17T09:03:00Z">
        <w:r w:rsidDel="00B54BD7">
          <w:delText>m</w:delText>
        </w:r>
      </w:del>
      <w:ins w:id="194" w:author="roy browning" w:date="2013-06-17T09:03:00Z">
        <w:r w:rsidR="00B54BD7">
          <w:t>M</w:t>
        </w:r>
      </w:ins>
      <w:r>
        <w:t>embers not running for office to tally the ballots.</w:t>
      </w:r>
      <w:ins w:id="195" w:author="roy browning" w:date="2013-06-17T09:04:00Z">
        <w:r w:rsidR="00E76798">
          <w:t xml:space="preserve"> </w:t>
        </w:r>
      </w:ins>
      <w:r>
        <w:t xml:space="preserve">After tabulating the results, the committee shall </w:t>
      </w:r>
      <w:del w:id="196" w:author="roy browning" w:date="2013-06-17T09:06:00Z">
        <w:r w:rsidDel="00E76798">
          <w:delText xml:space="preserve">submit </w:delText>
        </w:r>
      </w:del>
      <w:ins w:id="197" w:author="roy browning" w:date="2013-06-17T09:06:00Z">
        <w:r w:rsidR="00E76798">
          <w:t>present</w:t>
        </w:r>
        <w:r w:rsidR="00E76798">
          <w:t xml:space="preserve"> </w:t>
        </w:r>
      </w:ins>
      <w:r>
        <w:t xml:space="preserve">a </w:t>
      </w:r>
      <w:ins w:id="198" w:author="roy browning" w:date="2013-06-17T09:05:00Z">
        <w:r w:rsidR="00E76798">
          <w:t xml:space="preserve">written </w:t>
        </w:r>
      </w:ins>
      <w:r>
        <w:t xml:space="preserve">report to the </w:t>
      </w:r>
      <w:del w:id="199" w:author="roy browning" w:date="2013-06-17T09:05:00Z">
        <w:r w:rsidDel="00E76798">
          <w:delText>President as soon as possible, but no later than</w:delText>
        </w:r>
      </w:del>
      <w:ins w:id="200" w:author="roy browning" w:date="2013-06-17T09:05:00Z">
        <w:r w:rsidR="00E76798">
          <w:t>Officers at</w:t>
        </w:r>
      </w:ins>
      <w:r>
        <w:t xml:space="preserve"> the next Board of Directors meeting. </w:t>
      </w:r>
      <w:del w:id="201" w:author="roy browning" w:date="2013-06-17T09:06:00Z">
        <w:r w:rsidDel="00E76798">
          <w:delText>If any or all of the committee wish to present the report at the Board meeting instead, they may do so.</w:delText>
        </w:r>
      </w:del>
    </w:p>
    <w:p w:rsidR="00D71BF0" w:rsidRDefault="00D71BF0" w:rsidP="00D71BF0">
      <w:r>
        <w:t xml:space="preserve"> </w:t>
      </w:r>
    </w:p>
    <w:p w:rsidR="00D71BF0" w:rsidRDefault="00D71BF0" w:rsidP="00D71BF0">
      <w:r>
        <w:t>The new officer(s) for each office shall be that person</w:t>
      </w:r>
      <w:del w:id="202" w:author="roy browning" w:date="2013-06-17T09:07:00Z">
        <w:r w:rsidDel="00E76798">
          <w:delText>(s)</w:delText>
        </w:r>
      </w:del>
      <w:r>
        <w:t xml:space="preserve"> with a plurality of the votes for that office.</w:t>
      </w:r>
    </w:p>
    <w:p w:rsidR="00D71BF0" w:rsidRDefault="00D71BF0" w:rsidP="00D71BF0">
      <w:r>
        <w:t xml:space="preserve"> </w:t>
      </w:r>
    </w:p>
    <w:p w:rsidR="00D71BF0" w:rsidRDefault="00D71BF0" w:rsidP="00D71BF0">
      <w:r>
        <w:t xml:space="preserve"> </w:t>
      </w:r>
    </w:p>
    <w:p w:rsidR="00D71BF0" w:rsidRDefault="00D71BF0" w:rsidP="006D52FB">
      <w:pPr>
        <w:pStyle w:val="ArticleSection"/>
      </w:pPr>
      <w:r>
        <w:t>ARTICLE SIX</w:t>
      </w:r>
    </w:p>
    <w:p w:rsidR="00D71BF0" w:rsidRDefault="00D71BF0" w:rsidP="00F0626E">
      <w:pPr>
        <w:pStyle w:val="ArticleTitle"/>
      </w:pPr>
      <w:r>
        <w:t>Installation of Officers</w:t>
      </w:r>
    </w:p>
    <w:p w:rsidR="00D71BF0" w:rsidRDefault="00D71BF0" w:rsidP="00B406F1">
      <w:pPr>
        <w:pStyle w:val="FirstSectionfollowingArticleTitle"/>
      </w:pPr>
      <w:proofErr w:type="gramStart"/>
      <w:r>
        <w:t>Section 1.</w:t>
      </w:r>
      <w:proofErr w:type="gramEnd"/>
      <w:r>
        <w:t xml:space="preserve"> New Officers</w:t>
      </w:r>
    </w:p>
    <w:p w:rsidR="00D71BF0" w:rsidRDefault="00D71BF0" w:rsidP="00D71BF0">
      <w:r>
        <w:t xml:space="preserve">Installation of the new officers shall occur </w:t>
      </w:r>
      <w:r w:rsidR="00D90983">
        <w:t>at the January membership meeting.</w:t>
      </w:r>
    </w:p>
    <w:p w:rsidR="00D71BF0" w:rsidRDefault="00D71BF0" w:rsidP="00F0626E">
      <w:pPr>
        <w:pStyle w:val="SectionHeading"/>
      </w:pPr>
      <w:proofErr w:type="gramStart"/>
      <w:r>
        <w:lastRenderedPageBreak/>
        <w:t>Section 2.</w:t>
      </w:r>
      <w:proofErr w:type="gramEnd"/>
      <w:r>
        <w:t xml:space="preserve"> Officers Filling Vacancies</w:t>
      </w:r>
    </w:p>
    <w:p w:rsidR="00D71BF0" w:rsidRDefault="00D71BF0" w:rsidP="00D71BF0">
      <w:r>
        <w:t xml:space="preserve">Any officer filling a vacancy shall be installed at the meeting at which the </w:t>
      </w:r>
      <w:ins w:id="203" w:author="roy browning" w:date="2013-06-17T09:07:00Z">
        <w:r w:rsidR="00E76798">
          <w:t xml:space="preserve">Full </w:t>
        </w:r>
      </w:ins>
      <w:del w:id="204" w:author="roy browning" w:date="2013-06-17T09:07:00Z">
        <w:r w:rsidDel="00E76798">
          <w:delText>m</w:delText>
        </w:r>
      </w:del>
      <w:ins w:id="205" w:author="roy browning" w:date="2013-06-17T09:07:00Z">
        <w:r w:rsidR="00E76798">
          <w:t>M</w:t>
        </w:r>
      </w:ins>
      <w:r>
        <w:t>embership voted its approval.</w:t>
      </w:r>
    </w:p>
    <w:p w:rsidR="00D71BF0" w:rsidDel="00E76798" w:rsidRDefault="00D71BF0" w:rsidP="00F0626E">
      <w:pPr>
        <w:pStyle w:val="SectionHeading"/>
        <w:rPr>
          <w:del w:id="206" w:author="roy browning" w:date="2013-06-17T09:08:00Z"/>
        </w:rPr>
      </w:pPr>
      <w:del w:id="207" w:author="roy browning" w:date="2013-06-17T09:08:00Z">
        <w:r w:rsidDel="00E76798">
          <w:delText>Section 3. Certificate for Outgoing Officers</w:delText>
        </w:r>
      </w:del>
    </w:p>
    <w:p w:rsidR="00D71BF0" w:rsidDel="00E76798" w:rsidRDefault="00D71BF0" w:rsidP="00D71BF0">
      <w:pPr>
        <w:rPr>
          <w:del w:id="208" w:author="roy browning" w:date="2013-06-17T09:08:00Z"/>
        </w:rPr>
      </w:pPr>
      <w:del w:id="209" w:author="roy browning" w:date="2013-06-17T09:08:00Z">
        <w:r w:rsidDel="00E76798">
          <w:delText xml:space="preserve">All outgoing officers shall be awarded a Certificate of Achievement in appreciation of their terms in office at the </w:delText>
        </w:r>
        <w:r w:rsidR="00D90983" w:rsidDel="00E76798">
          <w:delText>December</w:delText>
        </w:r>
        <w:r w:rsidDel="00E76798">
          <w:delText xml:space="preserve"> meeting </w:delText>
        </w:r>
        <w:r w:rsidR="00D90983" w:rsidDel="00E76798">
          <w:delText>preceding</w:delText>
        </w:r>
        <w:r w:rsidDel="00E76798">
          <w:delText xml:space="preserve"> their departure from office.</w:delText>
        </w:r>
      </w:del>
    </w:p>
    <w:p w:rsidR="00D71BF0" w:rsidDel="00E76798" w:rsidRDefault="00D71BF0" w:rsidP="00D71BF0">
      <w:pPr>
        <w:rPr>
          <w:del w:id="210" w:author="roy browning" w:date="2013-06-17T09:08:00Z"/>
        </w:rPr>
      </w:pPr>
      <w:del w:id="211" w:author="roy browning" w:date="2013-06-17T09:08:00Z">
        <w:r w:rsidDel="00E76798">
          <w:delText xml:space="preserve"> </w:delText>
        </w:r>
      </w:del>
    </w:p>
    <w:p w:rsidR="00732C21" w:rsidRDefault="00732C21" w:rsidP="00D71BF0"/>
    <w:p w:rsidR="00D71BF0" w:rsidRDefault="00D71BF0" w:rsidP="006D52FB">
      <w:pPr>
        <w:pStyle w:val="ArticleSection"/>
      </w:pPr>
      <w:r>
        <w:t>ARTICLE SEVEN</w:t>
      </w:r>
    </w:p>
    <w:p w:rsidR="00D71BF0" w:rsidRDefault="00D71BF0" w:rsidP="00F0626E">
      <w:pPr>
        <w:pStyle w:val="ArticleTitle"/>
      </w:pPr>
      <w:r>
        <w:t>Meetings</w:t>
      </w:r>
    </w:p>
    <w:p w:rsidR="00D71BF0" w:rsidRDefault="00D71BF0" w:rsidP="00B406F1">
      <w:pPr>
        <w:pStyle w:val="FirstSectionfollowingArticleTitle"/>
      </w:pPr>
      <w:proofErr w:type="gramStart"/>
      <w:r>
        <w:t>Section 1.</w:t>
      </w:r>
      <w:proofErr w:type="gramEnd"/>
      <w:r>
        <w:t xml:space="preserve"> Membership Meetings</w:t>
      </w:r>
    </w:p>
    <w:p w:rsidR="00D71BF0" w:rsidRDefault="00D71BF0" w:rsidP="00D71BF0">
      <w:r>
        <w:t>Membershi</w:t>
      </w:r>
      <w:r w:rsidR="00AC7A18">
        <w:t xml:space="preserve">p meetings shall be held at a date and time determined by </w:t>
      </w:r>
      <w:del w:id="212" w:author="roy browning" w:date="2013-06-17T09:10:00Z">
        <w:r w:rsidR="00250AF3" w:rsidDel="00E76798">
          <w:delText>club</w:delText>
        </w:r>
        <w:r w:rsidR="00AC7A18" w:rsidDel="00E76798">
          <w:delText xml:space="preserve"> </w:delText>
        </w:r>
      </w:del>
      <w:ins w:id="213" w:author="roy browning" w:date="2013-06-17T09:10:00Z">
        <w:r w:rsidR="00E76798">
          <w:t>the Full</w:t>
        </w:r>
        <w:r w:rsidR="00E76798">
          <w:t xml:space="preserve"> </w:t>
        </w:r>
      </w:ins>
      <w:del w:id="214" w:author="roy browning" w:date="2013-06-17T09:10:00Z">
        <w:r w:rsidR="00AC7A18" w:rsidDel="00E76798">
          <w:delText xml:space="preserve">membership </w:delText>
        </w:r>
      </w:del>
      <w:ins w:id="215" w:author="roy browning" w:date="2013-06-17T09:10:00Z">
        <w:r w:rsidR="00E76798">
          <w:t>Members</w:t>
        </w:r>
        <w:r w:rsidR="00E76798">
          <w:t xml:space="preserve"> </w:t>
        </w:r>
      </w:ins>
      <w:r w:rsidR="00AC7A18">
        <w:t>at the January membership meeting.  Individual membership meetings may be rescheduled by the Board of Directors as necessary.</w:t>
      </w:r>
      <w:ins w:id="216" w:author="roy browning" w:date="2013-06-17T09:10:00Z">
        <w:r w:rsidR="00E76798">
          <w:t xml:space="preserve"> Membership meeting schedules shall be posted on </w:t>
        </w:r>
      </w:ins>
      <w:ins w:id="217" w:author="roy browning" w:date="2013-06-17T09:11:00Z">
        <w:r w:rsidR="00E76798">
          <w:t>the</w:t>
        </w:r>
      </w:ins>
      <w:ins w:id="218" w:author="roy browning" w:date="2013-06-17T09:10:00Z">
        <w:r w:rsidR="00E76798">
          <w:t xml:space="preserve"> </w:t>
        </w:r>
      </w:ins>
      <w:ins w:id="219" w:author="roy browning" w:date="2013-06-17T09:11:00Z">
        <w:r w:rsidR="00E76798">
          <w:t>Club website.</w:t>
        </w:r>
      </w:ins>
    </w:p>
    <w:p w:rsidR="00F0626E" w:rsidRDefault="00F0626E" w:rsidP="00D71BF0"/>
    <w:p w:rsidR="00D71BF0" w:rsidRDefault="00D71BF0" w:rsidP="00D71BF0">
      <w:pPr>
        <w:rPr>
          <w:ins w:id="220" w:author="roy browning" w:date="2013-06-17T10:15:00Z"/>
        </w:rPr>
      </w:pPr>
      <w:r>
        <w:t xml:space="preserve">All </w:t>
      </w:r>
      <w:ins w:id="221" w:author="roy browning" w:date="2013-06-17T09:08:00Z">
        <w:r w:rsidR="00E76798">
          <w:t xml:space="preserve">Full </w:t>
        </w:r>
      </w:ins>
      <w:del w:id="222" w:author="roy browning" w:date="2013-06-17T09:08:00Z">
        <w:r w:rsidDel="00E76798">
          <w:delText>m</w:delText>
        </w:r>
      </w:del>
      <w:ins w:id="223" w:author="roy browning" w:date="2013-06-17T09:08:00Z">
        <w:r w:rsidR="00E76798">
          <w:t>M</w:t>
        </w:r>
      </w:ins>
      <w:r>
        <w:t xml:space="preserve">embers are encouraged to attend these </w:t>
      </w:r>
      <w:del w:id="224" w:author="roy browning" w:date="2013-06-17T09:08:00Z">
        <w:r w:rsidDel="00E76798">
          <w:delText xml:space="preserve">events and </w:delText>
        </w:r>
      </w:del>
      <w:r>
        <w:t>meetings</w:t>
      </w:r>
      <w:ins w:id="225" w:author="roy browning" w:date="2013-06-17T10:14:00Z">
        <w:r w:rsidR="00A10DEB">
          <w:t xml:space="preserve"> to conduct routine Club business</w:t>
        </w:r>
      </w:ins>
      <w:r>
        <w:t xml:space="preserve">. </w:t>
      </w:r>
    </w:p>
    <w:p w:rsidR="00A10DEB" w:rsidRDefault="00A10DEB" w:rsidP="00D71BF0">
      <w:pPr>
        <w:rPr>
          <w:ins w:id="226" w:author="roy browning" w:date="2013-06-17T10:15:00Z"/>
        </w:rPr>
      </w:pPr>
    </w:p>
    <w:p w:rsidR="00A10DEB" w:rsidDel="00BD7765" w:rsidRDefault="00A10DEB" w:rsidP="00D71BF0">
      <w:pPr>
        <w:rPr>
          <w:del w:id="227" w:author="roy browning" w:date="2013-06-17T10:17:00Z"/>
        </w:rPr>
      </w:pPr>
    </w:p>
    <w:p w:rsidR="00D71BF0" w:rsidRDefault="00D71BF0" w:rsidP="00B406F1">
      <w:pPr>
        <w:pStyle w:val="SectionHeading"/>
      </w:pPr>
      <w:proofErr w:type="gramStart"/>
      <w:r>
        <w:t>Section 2.</w:t>
      </w:r>
      <w:proofErr w:type="gramEnd"/>
      <w:r>
        <w:t xml:space="preserve"> Board of Directors</w:t>
      </w:r>
    </w:p>
    <w:p w:rsidR="00D71BF0" w:rsidRDefault="00D71BF0" w:rsidP="00D71BF0">
      <w:pPr>
        <w:rPr>
          <w:ins w:id="228" w:author="roy browning" w:date="2013-06-17T09:16:00Z"/>
        </w:rPr>
      </w:pPr>
      <w:r>
        <w:t>Board of Directors meetings shall be at a time and place called by the President</w:t>
      </w:r>
      <w:ins w:id="229" w:author="roy browning" w:date="2013-06-17T09:15:00Z">
        <w:r w:rsidR="00922FF6">
          <w:t>, with due consideration of other Directors schedules</w:t>
        </w:r>
      </w:ins>
      <w:r>
        <w:t>.</w:t>
      </w:r>
    </w:p>
    <w:p w:rsidR="00922FF6" w:rsidRDefault="00922FF6" w:rsidP="00D71BF0"/>
    <w:p w:rsidR="00D71BF0" w:rsidRDefault="00D71BF0" w:rsidP="00D71BF0">
      <w:r>
        <w:t xml:space="preserve">All officers are required to attend and </w:t>
      </w:r>
      <w:del w:id="230" w:author="roy browning" w:date="2013-06-17T09:09:00Z">
        <w:r w:rsidDel="00E76798">
          <w:delText xml:space="preserve">submit </w:delText>
        </w:r>
      </w:del>
      <w:ins w:id="231" w:author="roy browning" w:date="2013-06-17T09:09:00Z">
        <w:r w:rsidR="00E76798">
          <w:t>present</w:t>
        </w:r>
        <w:r w:rsidR="00E76798">
          <w:t xml:space="preserve"> </w:t>
        </w:r>
      </w:ins>
      <w:r>
        <w:t xml:space="preserve">a </w:t>
      </w:r>
      <w:ins w:id="232" w:author="roy browning" w:date="2013-06-14T10:52:00Z">
        <w:r w:rsidR="0018452A">
          <w:t xml:space="preserve">verbal </w:t>
        </w:r>
      </w:ins>
      <w:r>
        <w:t xml:space="preserve">report pertinent to their office. Also, any </w:t>
      </w:r>
      <w:ins w:id="233" w:author="roy browning" w:date="2013-06-17T09:09:00Z">
        <w:r w:rsidR="00E76798">
          <w:t xml:space="preserve">Full </w:t>
        </w:r>
      </w:ins>
      <w:del w:id="234" w:author="roy browning" w:date="2013-06-17T09:09:00Z">
        <w:r w:rsidDel="00E76798">
          <w:delText>m</w:delText>
        </w:r>
      </w:del>
      <w:ins w:id="235" w:author="roy browning" w:date="2013-06-17T09:09:00Z">
        <w:r w:rsidR="00E76798">
          <w:t>M</w:t>
        </w:r>
      </w:ins>
      <w:r>
        <w:t>ember may attend these meetings.</w:t>
      </w:r>
    </w:p>
    <w:p w:rsidR="00D71BF0" w:rsidRDefault="00D71BF0" w:rsidP="00D71BF0">
      <w:r>
        <w:t xml:space="preserve"> </w:t>
      </w:r>
    </w:p>
    <w:p w:rsidR="00D71BF0" w:rsidRDefault="00D71BF0" w:rsidP="006D52FB">
      <w:pPr>
        <w:pStyle w:val="ArticleSection"/>
      </w:pPr>
      <w:r>
        <w:t>ARTICLE EIGHT</w:t>
      </w:r>
    </w:p>
    <w:p w:rsidR="00D71BF0" w:rsidRDefault="00D71BF0" w:rsidP="00F0626E">
      <w:pPr>
        <w:pStyle w:val="ArticleTitle"/>
      </w:pPr>
      <w:r>
        <w:t>Amendments</w:t>
      </w:r>
    </w:p>
    <w:p w:rsidR="00D71BF0" w:rsidRDefault="00D71BF0" w:rsidP="00B406F1">
      <w:pPr>
        <w:pStyle w:val="FirstSectionfollowingArticleTitle"/>
      </w:pPr>
      <w:proofErr w:type="gramStart"/>
      <w:r>
        <w:t>Section 1.</w:t>
      </w:r>
      <w:proofErr w:type="gramEnd"/>
      <w:r>
        <w:t xml:space="preserve"> Resolutions</w:t>
      </w:r>
    </w:p>
    <w:p w:rsidR="00D71BF0" w:rsidRDefault="00D71BF0" w:rsidP="00D71BF0">
      <w:r>
        <w:t xml:space="preserve">From time to time it may be necessary to modify this Constitution and By-Laws. The procedure shall be as follows: </w:t>
      </w:r>
    </w:p>
    <w:p w:rsidR="00D71BF0" w:rsidRDefault="00D71BF0" w:rsidP="00D71BF0">
      <w:r>
        <w:t xml:space="preserve"> </w:t>
      </w:r>
    </w:p>
    <w:p w:rsidR="00D71BF0" w:rsidRDefault="00D71BF0" w:rsidP="008B78CC">
      <w:pPr>
        <w:ind w:left="810" w:hanging="810"/>
        <w:pPrChange w:id="236" w:author="roy browning" w:date="2013-06-17T09:18:00Z">
          <w:pPr/>
        </w:pPrChange>
      </w:pPr>
      <w:del w:id="237" w:author="roy browning" w:date="2013-06-17T09:18:00Z">
        <w:r w:rsidDel="008B78CC">
          <w:delText xml:space="preserve"> </w:delText>
        </w:r>
      </w:del>
      <w:ins w:id="238" w:author="roy browning" w:date="2013-06-17T09:18:00Z">
        <w:r w:rsidR="008B78CC">
          <w:tab/>
        </w:r>
      </w:ins>
      <w:r>
        <w:t xml:space="preserve">a. Any </w:t>
      </w:r>
      <w:del w:id="239" w:author="roy browning" w:date="2013-06-17T09:19:00Z">
        <w:r w:rsidDel="008B78CC">
          <w:delText>individual</w:delText>
        </w:r>
      </w:del>
      <w:ins w:id="240" w:author="roy browning" w:date="2013-06-17T09:19:00Z">
        <w:r w:rsidR="008B78CC">
          <w:t>Full Member</w:t>
        </w:r>
      </w:ins>
      <w:r>
        <w:t>, or committee, or the Board of Directors may write a resolution to modify this Constitution and By-Laws. It shall include the reason for the change, the article, the section, the paragraph, etc., where the change will occur, and what the change will be.</w:t>
      </w:r>
    </w:p>
    <w:p w:rsidR="00D71BF0" w:rsidRDefault="00D71BF0" w:rsidP="00D71BF0">
      <w:r>
        <w:lastRenderedPageBreak/>
        <w:t xml:space="preserve"> </w:t>
      </w:r>
    </w:p>
    <w:p w:rsidR="00D71BF0" w:rsidRDefault="00D71BF0" w:rsidP="008B78CC">
      <w:pPr>
        <w:ind w:left="720" w:hanging="720"/>
        <w:pPrChange w:id="241" w:author="roy browning" w:date="2013-06-17T09:19:00Z">
          <w:pPr/>
        </w:pPrChange>
      </w:pPr>
      <w:del w:id="242" w:author="roy browning" w:date="2013-06-17T09:19:00Z">
        <w:r w:rsidDel="008B78CC">
          <w:delText xml:space="preserve"> </w:delText>
        </w:r>
      </w:del>
      <w:ins w:id="243" w:author="roy browning" w:date="2013-06-17T09:19:00Z">
        <w:r w:rsidR="008B78CC">
          <w:tab/>
        </w:r>
      </w:ins>
      <w:r>
        <w:t>b. If a</w:t>
      </w:r>
      <w:del w:id="244" w:author="roy browning" w:date="2013-06-17T09:19:00Z">
        <w:r w:rsidDel="008B78CC">
          <w:delText>n</w:delText>
        </w:r>
      </w:del>
      <w:r>
        <w:t xml:space="preserve"> </w:t>
      </w:r>
      <w:del w:id="245" w:author="roy browning" w:date="2013-06-17T09:19:00Z">
        <w:r w:rsidDel="008B78CC">
          <w:delText xml:space="preserve">individual </w:delText>
        </w:r>
      </w:del>
      <w:ins w:id="246" w:author="roy browning" w:date="2013-06-17T09:19:00Z">
        <w:r w:rsidR="008B78CC">
          <w:t>Full</w:t>
        </w:r>
        <w:r w:rsidR="008B78CC">
          <w:t xml:space="preserve"> </w:t>
        </w:r>
      </w:ins>
      <w:del w:id="247" w:author="roy browning" w:date="2013-06-17T09:19:00Z">
        <w:r w:rsidDel="008B78CC">
          <w:delText>m</w:delText>
        </w:r>
      </w:del>
      <w:ins w:id="248" w:author="roy browning" w:date="2013-06-17T09:19:00Z">
        <w:r w:rsidR="008B78CC">
          <w:t>M</w:t>
        </w:r>
      </w:ins>
      <w:r>
        <w:t>ember has drafted a resolution, he/she may present it to the Board of Directors for presentation to the</w:t>
      </w:r>
      <w:ins w:id="249" w:author="roy browning" w:date="2013-06-17T09:20:00Z">
        <w:r w:rsidR="008B78CC">
          <w:t xml:space="preserve"> Full</w:t>
        </w:r>
      </w:ins>
      <w:r>
        <w:t xml:space="preserve"> </w:t>
      </w:r>
      <w:del w:id="250" w:author="roy browning" w:date="2013-06-17T09:20:00Z">
        <w:r w:rsidDel="008B78CC">
          <w:delText>m</w:delText>
        </w:r>
      </w:del>
      <w:ins w:id="251" w:author="roy browning" w:date="2013-06-17T09:20:00Z">
        <w:r w:rsidR="008B78CC">
          <w:t>M</w:t>
        </w:r>
      </w:ins>
      <w:r>
        <w:t xml:space="preserve">embership or bring it to a membership meeting for presentation to the </w:t>
      </w:r>
      <w:ins w:id="252" w:author="roy browning" w:date="2013-06-17T09:20:00Z">
        <w:r w:rsidR="008B78CC">
          <w:t>Full M</w:t>
        </w:r>
      </w:ins>
      <w:del w:id="253" w:author="roy browning" w:date="2013-06-17T09:20:00Z">
        <w:r w:rsidDel="008B78CC">
          <w:delText>m</w:delText>
        </w:r>
      </w:del>
      <w:r>
        <w:t xml:space="preserve">embership. The purpose of </w:t>
      </w:r>
      <w:ins w:id="254" w:author="roy browning" w:date="2013-06-17T09:23:00Z">
        <w:r w:rsidR="008B78CC">
          <w:t xml:space="preserve">the initial </w:t>
        </w:r>
      </w:ins>
      <w:del w:id="255" w:author="roy browning" w:date="2013-06-17T09:23:00Z">
        <w:r w:rsidDel="008B78CC">
          <w:delText xml:space="preserve">presenting </w:delText>
        </w:r>
      </w:del>
      <w:ins w:id="256" w:author="roy browning" w:date="2013-06-17T09:23:00Z">
        <w:r w:rsidR="008B78CC">
          <w:t>presentation</w:t>
        </w:r>
        <w:r w:rsidR="008B78CC">
          <w:t xml:space="preserve"> </w:t>
        </w:r>
      </w:ins>
      <w:del w:id="257" w:author="roy browning" w:date="2013-06-17T09:23:00Z">
        <w:r w:rsidDel="008B78CC">
          <w:delText xml:space="preserve">it </w:delText>
        </w:r>
      </w:del>
      <w:r>
        <w:t xml:space="preserve">to the </w:t>
      </w:r>
      <w:ins w:id="258" w:author="roy browning" w:date="2013-06-17T09:23:00Z">
        <w:r w:rsidR="008B78CC">
          <w:t xml:space="preserve">Full </w:t>
        </w:r>
      </w:ins>
      <w:del w:id="259" w:author="roy browning" w:date="2013-06-17T09:23:00Z">
        <w:r w:rsidDel="008B78CC">
          <w:delText>m</w:delText>
        </w:r>
      </w:del>
      <w:ins w:id="260" w:author="roy browning" w:date="2013-06-17T09:23:00Z">
        <w:r w:rsidR="008B78CC">
          <w:t>M</w:t>
        </w:r>
      </w:ins>
      <w:r>
        <w:t xml:space="preserve">embership is to </w:t>
      </w:r>
      <w:del w:id="261" w:author="roy browning" w:date="2013-06-17T09:25:00Z">
        <w:r w:rsidDel="002F5831">
          <w:delText>inform them about it</w:delText>
        </w:r>
      </w:del>
      <w:ins w:id="262" w:author="roy browning" w:date="2013-06-17T09:25:00Z">
        <w:r w:rsidR="002F5831">
          <w:t>discuss the change(s) and why they are needed</w:t>
        </w:r>
      </w:ins>
      <w:r>
        <w:t>.</w:t>
      </w:r>
    </w:p>
    <w:p w:rsidR="00D71BF0" w:rsidRDefault="00D71BF0" w:rsidP="00D71BF0">
      <w:r>
        <w:t xml:space="preserve"> </w:t>
      </w:r>
    </w:p>
    <w:p w:rsidR="00D71BF0" w:rsidRDefault="00D71BF0" w:rsidP="008B78CC">
      <w:pPr>
        <w:tabs>
          <w:tab w:val="left" w:pos="720"/>
        </w:tabs>
        <w:ind w:left="720" w:hanging="720"/>
        <w:pPrChange w:id="263" w:author="roy browning" w:date="2013-06-17T09:22:00Z">
          <w:pPr/>
        </w:pPrChange>
      </w:pPr>
      <w:del w:id="264" w:author="roy browning" w:date="2013-06-17T09:21:00Z">
        <w:r w:rsidDel="008B78CC">
          <w:delText xml:space="preserve"> </w:delText>
        </w:r>
      </w:del>
      <w:ins w:id="265" w:author="roy browning" w:date="2013-06-17T09:21:00Z">
        <w:r w:rsidR="008B78CC">
          <w:tab/>
        </w:r>
      </w:ins>
      <w:r>
        <w:t>c.</w:t>
      </w:r>
      <w:r w:rsidR="00AC7A18">
        <w:t xml:space="preserve"> </w:t>
      </w:r>
      <w:r>
        <w:t xml:space="preserve">After </w:t>
      </w:r>
      <w:ins w:id="266" w:author="roy browning" w:date="2013-06-17T09:26:00Z">
        <w:r w:rsidR="002F5831">
          <w:t xml:space="preserve">initial </w:t>
        </w:r>
      </w:ins>
      <w:r>
        <w:t>presentation</w:t>
      </w:r>
      <w:ins w:id="267" w:author="roy browning" w:date="2013-06-17T09:21:00Z">
        <w:r w:rsidR="008B78CC">
          <w:t>,</w:t>
        </w:r>
      </w:ins>
      <w:r>
        <w:t xml:space="preserve"> the </w:t>
      </w:r>
      <w:ins w:id="268" w:author="roy browning" w:date="2013-06-17T09:21:00Z">
        <w:r w:rsidR="008B78CC">
          <w:t xml:space="preserve">Full </w:t>
        </w:r>
      </w:ins>
      <w:del w:id="269" w:author="roy browning" w:date="2013-06-17T09:21:00Z">
        <w:r w:rsidDel="008B78CC">
          <w:delText>m</w:delText>
        </w:r>
      </w:del>
      <w:ins w:id="270" w:author="roy browning" w:date="2013-06-17T09:21:00Z">
        <w:r w:rsidR="008B78CC">
          <w:t>M</w:t>
        </w:r>
      </w:ins>
      <w:r>
        <w:t>embers</w:t>
      </w:r>
      <w:del w:id="271" w:author="roy browning" w:date="2013-06-17T09:22:00Z">
        <w:r w:rsidDel="008B78CC">
          <w:delText>hip</w:delText>
        </w:r>
      </w:del>
      <w:r>
        <w:t xml:space="preserve"> </w:t>
      </w:r>
      <w:ins w:id="272" w:author="roy browning" w:date="2013-06-17T09:24:00Z">
        <w:r w:rsidR="002F5831">
          <w:t xml:space="preserve">in </w:t>
        </w:r>
        <w:proofErr w:type="gramStart"/>
        <w:r w:rsidR="002F5831">
          <w:t>attendance,</w:t>
        </w:r>
        <w:proofErr w:type="gramEnd"/>
        <w:r w:rsidR="002F5831">
          <w:t xml:space="preserve"> </w:t>
        </w:r>
      </w:ins>
      <w:r>
        <w:t>shall vote on whether or not to accept the resolution for consideration.</w:t>
      </w:r>
      <w:ins w:id="273" w:author="roy browning" w:date="2013-06-17T09:24:00Z">
        <w:r w:rsidR="002F5831">
          <w:t xml:space="preserve"> A simple majority vote </w:t>
        </w:r>
      </w:ins>
      <w:ins w:id="274" w:author="roy browning" w:date="2013-06-17T09:26:00Z">
        <w:r w:rsidR="002F5831">
          <w:t>is needed to progress the resolution.</w:t>
        </w:r>
      </w:ins>
    </w:p>
    <w:p w:rsidR="00D71BF0" w:rsidRDefault="00D71BF0" w:rsidP="00D71BF0">
      <w:r>
        <w:t xml:space="preserve"> </w:t>
      </w:r>
    </w:p>
    <w:p w:rsidR="00D71BF0" w:rsidRDefault="00D71BF0" w:rsidP="00D71BF0">
      <w:del w:id="275" w:author="roy browning" w:date="2013-06-17T09:22:00Z">
        <w:r w:rsidDel="008B78CC">
          <w:delText xml:space="preserve"> </w:delText>
        </w:r>
      </w:del>
      <w:ins w:id="276" w:author="roy browning" w:date="2013-06-17T09:22:00Z">
        <w:r w:rsidR="008B78CC">
          <w:tab/>
        </w:r>
      </w:ins>
      <w:r>
        <w:t xml:space="preserve">d. The resolution shall be posted </w:t>
      </w:r>
      <w:r w:rsidR="00AC7A18">
        <w:t xml:space="preserve">on the </w:t>
      </w:r>
      <w:r w:rsidR="00250AF3">
        <w:t>club</w:t>
      </w:r>
      <w:r w:rsidR="00AC7A18">
        <w:t xml:space="preserve">’s website </w:t>
      </w:r>
      <w:r>
        <w:t xml:space="preserve">after the initial </w:t>
      </w:r>
      <w:del w:id="277" w:author="roy browning" w:date="2013-06-17T09:27:00Z">
        <w:r w:rsidDel="002F5831">
          <w:delText xml:space="preserve">membership </w:delText>
        </w:r>
      </w:del>
      <w:r>
        <w:t>approval.</w:t>
      </w:r>
    </w:p>
    <w:p w:rsidR="00D71BF0" w:rsidRDefault="00D71BF0" w:rsidP="00D71BF0">
      <w:r>
        <w:t xml:space="preserve"> </w:t>
      </w:r>
    </w:p>
    <w:p w:rsidR="00D71BF0" w:rsidRDefault="00D71BF0" w:rsidP="002F5831">
      <w:pPr>
        <w:ind w:left="720" w:hanging="720"/>
        <w:pPrChange w:id="278" w:author="roy browning" w:date="2013-06-17T09:32:00Z">
          <w:pPr/>
        </w:pPrChange>
      </w:pPr>
      <w:del w:id="279" w:author="roy browning" w:date="2013-06-17T09:28:00Z">
        <w:r w:rsidDel="002F5831">
          <w:delText xml:space="preserve"> </w:delText>
        </w:r>
      </w:del>
      <w:ins w:id="280" w:author="roy browning" w:date="2013-06-17T09:28:00Z">
        <w:r w:rsidR="002F5831">
          <w:tab/>
        </w:r>
      </w:ins>
      <w:r>
        <w:t xml:space="preserve">e. </w:t>
      </w:r>
      <w:del w:id="281" w:author="roy browning" w:date="2013-06-17T09:29:00Z">
        <w:r w:rsidDel="002F5831">
          <w:delText xml:space="preserve">At </w:delText>
        </w:r>
      </w:del>
      <w:ins w:id="282" w:author="roy browning" w:date="2013-06-17T09:29:00Z">
        <w:r w:rsidR="002F5831">
          <w:t>Prior to close of</w:t>
        </w:r>
        <w:r w:rsidR="002F5831">
          <w:t xml:space="preserve"> </w:t>
        </w:r>
      </w:ins>
      <w:r>
        <w:t xml:space="preserve">the next membership meeting, the resolution will be voted on by the </w:t>
      </w:r>
      <w:del w:id="283" w:author="roy browning" w:date="2013-06-17T09:29:00Z">
        <w:r w:rsidDel="002F5831">
          <w:delText xml:space="preserve">paid </w:delText>
        </w:r>
      </w:del>
      <w:ins w:id="284" w:author="roy browning" w:date="2013-06-17T09:29:00Z">
        <w:r w:rsidR="002F5831">
          <w:t>Full</w:t>
        </w:r>
        <w:r w:rsidR="002F5831">
          <w:t xml:space="preserve"> </w:t>
        </w:r>
      </w:ins>
      <w:del w:id="285" w:author="roy browning" w:date="2013-06-17T09:30:00Z">
        <w:r w:rsidDel="002F5831">
          <w:delText>m</w:delText>
        </w:r>
      </w:del>
      <w:ins w:id="286" w:author="roy browning" w:date="2013-06-17T09:30:00Z">
        <w:r w:rsidR="002F5831">
          <w:t>M</w:t>
        </w:r>
      </w:ins>
      <w:r>
        <w:t xml:space="preserve">embership. </w:t>
      </w:r>
      <w:ins w:id="287" w:author="roy browning" w:date="2013-06-17T09:31:00Z">
        <w:r w:rsidR="002F5831">
          <w:t xml:space="preserve">Voting may be by paper ballot and/or electronically, at the discretion of the Board of Directors. </w:t>
        </w:r>
      </w:ins>
      <w:r>
        <w:t xml:space="preserve">A </w:t>
      </w:r>
      <w:ins w:id="288" w:author="roy browning" w:date="2013-06-17T09:30:00Z">
        <w:r w:rsidR="002F5831">
          <w:t>two-thirds (</w:t>
        </w:r>
      </w:ins>
      <w:r>
        <w:t>2/3</w:t>
      </w:r>
      <w:ins w:id="289" w:author="roy browning" w:date="2013-06-17T09:30:00Z">
        <w:r w:rsidR="002F5831">
          <w:t>)</w:t>
        </w:r>
      </w:ins>
      <w:r>
        <w:t xml:space="preserve"> majority </w:t>
      </w:r>
      <w:ins w:id="290" w:author="roy browning" w:date="2013-06-17T09:30:00Z">
        <w:r w:rsidR="002F5831">
          <w:t xml:space="preserve">of the Full Membership in good standing </w:t>
        </w:r>
      </w:ins>
      <w:r>
        <w:t>is required for the resolution to be adopted.</w:t>
      </w:r>
    </w:p>
    <w:p w:rsidR="00D71BF0" w:rsidRDefault="00D71BF0" w:rsidP="00D71BF0"/>
    <w:p w:rsidR="00D71BF0" w:rsidRDefault="00D71BF0" w:rsidP="00D71BF0">
      <w:r>
        <w:t xml:space="preserve"> </w:t>
      </w:r>
    </w:p>
    <w:p w:rsidR="00D71BF0" w:rsidRDefault="002F5831" w:rsidP="00D71BF0">
      <w:pPr>
        <w:rPr>
          <w:ins w:id="291" w:author="roy browning" w:date="2013-06-17T09:33:00Z"/>
        </w:rPr>
      </w:pPr>
      <w:ins w:id="292" w:author="roy browning" w:date="2013-06-17T09:32:00Z">
        <w:r>
          <w:t>ARTICLE NINE</w:t>
        </w:r>
      </w:ins>
    </w:p>
    <w:p w:rsidR="002F5831" w:rsidRDefault="002F5831" w:rsidP="00D71BF0">
      <w:pPr>
        <w:rPr>
          <w:ins w:id="293" w:author="roy browning" w:date="2013-06-17T09:33:00Z"/>
        </w:rPr>
      </w:pPr>
    </w:p>
    <w:p w:rsidR="002F5831" w:rsidRDefault="002F5831" w:rsidP="00D71BF0">
      <w:pPr>
        <w:rPr>
          <w:ins w:id="294" w:author="roy browning" w:date="2013-06-17T09:33:00Z"/>
        </w:rPr>
      </w:pPr>
      <w:ins w:id="295" w:author="roy browning" w:date="2013-06-17T09:33:00Z">
        <w:r>
          <w:t xml:space="preserve">Club </w:t>
        </w:r>
      </w:ins>
      <w:ins w:id="296" w:author="roy browning" w:date="2013-06-17T10:34:00Z">
        <w:r w:rsidR="006D011E">
          <w:t>Finances and Assets</w:t>
        </w:r>
      </w:ins>
    </w:p>
    <w:p w:rsidR="002F5831" w:rsidRDefault="002F5831" w:rsidP="00D71BF0">
      <w:pPr>
        <w:rPr>
          <w:ins w:id="297" w:author="roy browning" w:date="2013-06-17T09:33:00Z"/>
        </w:rPr>
      </w:pPr>
    </w:p>
    <w:p w:rsidR="006D011E" w:rsidRDefault="006D011E" w:rsidP="00D71BF0">
      <w:pPr>
        <w:rPr>
          <w:ins w:id="298" w:author="roy browning" w:date="2013-06-17T10:28:00Z"/>
        </w:rPr>
      </w:pPr>
      <w:proofErr w:type="gramStart"/>
      <w:ins w:id="299" w:author="roy browning" w:date="2013-06-17T10:28:00Z">
        <w:r>
          <w:t>Section 1.</w:t>
        </w:r>
        <w:proofErr w:type="gramEnd"/>
        <w:r>
          <w:t xml:space="preserve"> Fiduciary Responsibility</w:t>
        </w:r>
      </w:ins>
    </w:p>
    <w:p w:rsidR="006D011E" w:rsidRDefault="006D011E" w:rsidP="00D71BF0">
      <w:pPr>
        <w:rPr>
          <w:ins w:id="300" w:author="roy browning" w:date="2013-06-17T10:28:00Z"/>
        </w:rPr>
      </w:pPr>
    </w:p>
    <w:p w:rsidR="006D011E" w:rsidRDefault="006D011E" w:rsidP="006D011E">
      <w:pPr>
        <w:pStyle w:val="ListParagraph"/>
        <w:numPr>
          <w:ilvl w:val="0"/>
          <w:numId w:val="3"/>
        </w:numPr>
        <w:rPr>
          <w:ins w:id="301" w:author="roy browning" w:date="2013-06-17T10:31:00Z"/>
        </w:rPr>
        <w:pPrChange w:id="302" w:author="roy browning" w:date="2013-06-17T10:28:00Z">
          <w:pPr/>
        </w:pPrChange>
      </w:pPr>
      <w:ins w:id="303" w:author="roy browning" w:date="2013-06-17T10:28:00Z">
        <w:r>
          <w:t xml:space="preserve">The Board of Directors will exercise sound </w:t>
        </w:r>
      </w:ins>
      <w:ins w:id="304" w:author="roy browning" w:date="2013-06-17T10:32:00Z">
        <w:r>
          <w:t>judgment</w:t>
        </w:r>
      </w:ins>
      <w:ins w:id="305" w:author="roy browning" w:date="2013-06-17T10:28:00Z">
        <w:r>
          <w:t xml:space="preserve"> in the </w:t>
        </w:r>
      </w:ins>
      <w:ins w:id="306" w:author="roy browning" w:date="2013-06-17T10:32:00Z">
        <w:r>
          <w:t>disbursement</w:t>
        </w:r>
      </w:ins>
      <w:ins w:id="307" w:author="roy browning" w:date="2013-06-17T10:28:00Z">
        <w:r>
          <w:t xml:space="preserve"> of any/all Club funds</w:t>
        </w:r>
      </w:ins>
      <w:ins w:id="308" w:author="roy browning" w:date="2013-06-17T10:29:00Z">
        <w:r>
          <w:t>.</w:t>
        </w:r>
      </w:ins>
    </w:p>
    <w:p w:rsidR="006D011E" w:rsidRDefault="006D011E" w:rsidP="006D011E">
      <w:pPr>
        <w:pStyle w:val="ListParagraph"/>
        <w:numPr>
          <w:ilvl w:val="0"/>
          <w:numId w:val="3"/>
        </w:numPr>
        <w:rPr>
          <w:ins w:id="309" w:author="roy browning" w:date="2013-06-17T10:28:00Z"/>
        </w:rPr>
        <w:pPrChange w:id="310" w:author="roy browning" w:date="2013-06-17T10:28:00Z">
          <w:pPr/>
        </w:pPrChange>
      </w:pPr>
      <w:ins w:id="311" w:author="roy browning" w:date="2013-06-17T10:31:00Z">
        <w:r>
          <w:t xml:space="preserve">All authorizations </w:t>
        </w:r>
      </w:ins>
      <w:ins w:id="312" w:author="roy browning" w:date="2013-06-17T10:32:00Z">
        <w:r>
          <w:t xml:space="preserve">on the use of Club assets </w:t>
        </w:r>
      </w:ins>
      <w:ins w:id="313" w:author="roy browning" w:date="2013-06-17T10:31:00Z">
        <w:r>
          <w:t>shall be deemed to be in the best interest of Club overall.</w:t>
        </w:r>
      </w:ins>
    </w:p>
    <w:p w:rsidR="006D011E" w:rsidRDefault="006D011E" w:rsidP="00D71BF0">
      <w:pPr>
        <w:rPr>
          <w:ins w:id="314" w:author="roy browning" w:date="2013-06-17T10:28:00Z"/>
        </w:rPr>
      </w:pPr>
    </w:p>
    <w:p w:rsidR="002F5831" w:rsidRDefault="002F5831" w:rsidP="00D71BF0">
      <w:pPr>
        <w:rPr>
          <w:ins w:id="315" w:author="roy browning" w:date="2013-06-17T09:34:00Z"/>
        </w:rPr>
      </w:pPr>
      <w:proofErr w:type="gramStart"/>
      <w:ins w:id="316" w:author="roy browning" w:date="2013-06-17T09:34:00Z">
        <w:r>
          <w:t xml:space="preserve">Section </w:t>
        </w:r>
      </w:ins>
      <w:ins w:id="317" w:author="roy browning" w:date="2013-06-17T10:28:00Z">
        <w:r w:rsidR="006D011E">
          <w:t>2</w:t>
        </w:r>
      </w:ins>
      <w:ins w:id="318" w:author="roy browning" w:date="2013-06-17T09:34:00Z">
        <w:r>
          <w:t>.</w:t>
        </w:r>
        <w:proofErr w:type="gramEnd"/>
        <w:r>
          <w:t xml:space="preserve"> Spending Limits</w:t>
        </w:r>
      </w:ins>
    </w:p>
    <w:p w:rsidR="002F5831" w:rsidRDefault="002F5831" w:rsidP="00D71BF0">
      <w:pPr>
        <w:rPr>
          <w:ins w:id="319" w:author="roy browning" w:date="2013-06-17T09:34:00Z"/>
        </w:rPr>
      </w:pPr>
    </w:p>
    <w:p w:rsidR="002F5831" w:rsidRDefault="00795DA4" w:rsidP="002F5831">
      <w:pPr>
        <w:pStyle w:val="ListParagraph"/>
        <w:numPr>
          <w:ilvl w:val="0"/>
          <w:numId w:val="2"/>
        </w:numPr>
        <w:rPr>
          <w:ins w:id="320" w:author="roy browning" w:date="2013-06-17T09:34:00Z"/>
        </w:rPr>
        <w:pPrChange w:id="321" w:author="roy browning" w:date="2013-06-17T09:34:00Z">
          <w:pPr/>
        </w:pPrChange>
      </w:pPr>
      <w:ins w:id="322" w:author="roy browning" w:date="2013-06-17T09:34:00Z">
        <w:r>
          <w:t>The President may authorize the spending of club funds up to a limit of $100</w:t>
        </w:r>
      </w:ins>
      <w:ins w:id="323" w:author="roy browning" w:date="2013-06-17T09:44:00Z">
        <w:r>
          <w:t>.00</w:t>
        </w:r>
      </w:ins>
      <w:ins w:id="324" w:author="roy browning" w:date="2013-06-17T09:34:00Z">
        <w:r>
          <w:t xml:space="preserve"> at his/her sole discretion.</w:t>
        </w:r>
      </w:ins>
      <w:ins w:id="325" w:author="roy browning" w:date="2013-06-17T09:39:00Z">
        <w:r>
          <w:t xml:space="preserve"> The President will inform the Board of Directors of any </w:t>
        </w:r>
      </w:ins>
      <w:ins w:id="326" w:author="roy browning" w:date="2013-06-17T09:40:00Z">
        <w:r>
          <w:t xml:space="preserve">authorized </w:t>
        </w:r>
      </w:ins>
      <w:ins w:id="327" w:author="roy browning" w:date="2013-06-17T09:39:00Z">
        <w:r>
          <w:t>spending at the next Board meeting.</w:t>
        </w:r>
      </w:ins>
    </w:p>
    <w:p w:rsidR="00795DA4" w:rsidRDefault="00795DA4" w:rsidP="002F5831">
      <w:pPr>
        <w:pStyle w:val="ListParagraph"/>
        <w:numPr>
          <w:ilvl w:val="0"/>
          <w:numId w:val="2"/>
        </w:numPr>
        <w:rPr>
          <w:ins w:id="328" w:author="roy browning" w:date="2013-06-17T09:35:00Z"/>
        </w:rPr>
        <w:pPrChange w:id="329" w:author="roy browning" w:date="2013-06-17T09:34:00Z">
          <w:pPr/>
        </w:pPrChange>
      </w:pPr>
      <w:ins w:id="330" w:author="roy browning" w:date="2013-06-17T09:43:00Z">
        <w:r>
          <w:t>A majority of the</w:t>
        </w:r>
      </w:ins>
      <w:ins w:id="331" w:author="roy browning" w:date="2013-06-17T09:35:00Z">
        <w:r>
          <w:t xml:space="preserve"> Board of Directors may authorize the spending of </w:t>
        </w:r>
      </w:ins>
      <w:ins w:id="332" w:author="roy browning" w:date="2013-06-17T10:35:00Z">
        <w:r w:rsidR="006D011E">
          <w:t>C</w:t>
        </w:r>
      </w:ins>
      <w:ins w:id="333" w:author="roy browning" w:date="2013-06-17T09:35:00Z">
        <w:r>
          <w:t>lub funds up to a limit of $500</w:t>
        </w:r>
      </w:ins>
      <w:ins w:id="334" w:author="roy browning" w:date="2013-06-17T09:44:00Z">
        <w:r>
          <w:t>.00</w:t>
        </w:r>
      </w:ins>
      <w:ins w:id="335" w:author="roy browning" w:date="2013-06-17T09:35:00Z">
        <w:r>
          <w:t xml:space="preserve"> at their discretion.</w:t>
        </w:r>
      </w:ins>
      <w:ins w:id="336" w:author="roy browning" w:date="2013-06-17T09:40:00Z">
        <w:r>
          <w:t xml:space="preserve"> The President will inform the Full Membership of any such authorized spending at the next membership meeting.</w:t>
        </w:r>
      </w:ins>
    </w:p>
    <w:p w:rsidR="00795DA4" w:rsidRDefault="00795DA4" w:rsidP="002F5831">
      <w:pPr>
        <w:pStyle w:val="ListParagraph"/>
        <w:numPr>
          <w:ilvl w:val="0"/>
          <w:numId w:val="2"/>
        </w:numPr>
        <w:pPrChange w:id="337" w:author="roy browning" w:date="2013-06-17T09:34:00Z">
          <w:pPr/>
        </w:pPrChange>
      </w:pPr>
      <w:ins w:id="338" w:author="roy browning" w:date="2013-06-17T09:37:00Z">
        <w:r>
          <w:t>A simple majority vote of the Full Membership</w:t>
        </w:r>
      </w:ins>
      <w:ins w:id="339" w:author="roy browning" w:date="2013-06-17T09:38:00Z">
        <w:r>
          <w:t xml:space="preserve"> in good standing</w:t>
        </w:r>
      </w:ins>
      <w:ins w:id="340" w:author="roy browning" w:date="2013-06-17T09:37:00Z">
        <w:r>
          <w:t xml:space="preserve"> is required to authorize the spending of </w:t>
        </w:r>
      </w:ins>
      <w:ins w:id="341" w:author="roy browning" w:date="2013-06-17T10:35:00Z">
        <w:r w:rsidR="006D011E">
          <w:t>C</w:t>
        </w:r>
      </w:ins>
      <w:ins w:id="342" w:author="roy browning" w:date="2013-06-17T09:37:00Z">
        <w:r>
          <w:t>lub funds in excess of $500</w:t>
        </w:r>
      </w:ins>
      <w:ins w:id="343" w:author="roy browning" w:date="2013-06-17T09:44:00Z">
        <w:r>
          <w:t>.00</w:t>
        </w:r>
      </w:ins>
      <w:ins w:id="344" w:author="roy browning" w:date="2013-06-17T09:43:00Z">
        <w:r>
          <w:t xml:space="preserve"> for any single purchase or project (e.g., the Club bar)</w:t>
        </w:r>
      </w:ins>
      <w:ins w:id="345" w:author="roy browning" w:date="2013-06-17T09:37:00Z">
        <w:r>
          <w:t>.</w:t>
        </w:r>
      </w:ins>
      <w:ins w:id="346" w:author="roy browning" w:date="2013-06-17T09:41:00Z">
        <w:r>
          <w:t xml:space="preserve"> Voting may be done with paper ballot and/or electronically. The results of the voting shall be posted to the Club website.</w:t>
        </w:r>
      </w:ins>
      <w:bookmarkStart w:id="347" w:name="_GoBack"/>
      <w:bookmarkEnd w:id="347"/>
    </w:p>
    <w:p w:rsidR="00D71BF0" w:rsidRPr="00B406F1" w:rsidRDefault="00B406F1" w:rsidP="00D71BF0">
      <w:pPr>
        <w:rPr>
          <w:b/>
        </w:rPr>
      </w:pPr>
      <w:r>
        <w:br w:type="page"/>
      </w:r>
      <w:r w:rsidR="00D71BF0" w:rsidRPr="00B406F1">
        <w:rPr>
          <w:b/>
        </w:rPr>
        <w:lastRenderedPageBreak/>
        <w:t xml:space="preserve">BY-LAWS OF THE </w:t>
      </w:r>
      <w:r w:rsidR="0086474F">
        <w:rPr>
          <w:b/>
        </w:rPr>
        <w:t>CEDAR RAPIDS BEER NUTS</w:t>
      </w:r>
    </w:p>
    <w:p w:rsidR="00D71BF0" w:rsidRDefault="00D71BF0" w:rsidP="00D71BF0"/>
    <w:p w:rsidR="00D71BF0" w:rsidRDefault="00D71BF0" w:rsidP="00F0626E">
      <w:pPr>
        <w:pStyle w:val="ArticleSection"/>
      </w:pPr>
      <w:r>
        <w:t>ARTICLE ONE</w:t>
      </w:r>
    </w:p>
    <w:p w:rsidR="00D71BF0" w:rsidRDefault="00D71BF0" w:rsidP="00F0626E">
      <w:pPr>
        <w:pStyle w:val="ArticleTitle"/>
      </w:pPr>
      <w:r>
        <w:t>Membership</w:t>
      </w:r>
    </w:p>
    <w:p w:rsidR="00D71BF0" w:rsidRDefault="00D71BF0" w:rsidP="00B406F1">
      <w:pPr>
        <w:pStyle w:val="FirstSectionfollowingArticleTitle"/>
      </w:pPr>
      <w:proofErr w:type="gramStart"/>
      <w:r>
        <w:t>Section 1.</w:t>
      </w:r>
      <w:proofErr w:type="gramEnd"/>
      <w:r>
        <w:t xml:space="preserve"> Membership</w:t>
      </w:r>
    </w:p>
    <w:p w:rsidR="00D71BF0" w:rsidRDefault="00566824" w:rsidP="00D71BF0">
      <w:pPr>
        <w:rPr>
          <w:ins w:id="348" w:author="roy browning" w:date="2013-06-17T09:46:00Z"/>
        </w:rPr>
      </w:pPr>
      <w:ins w:id="349" w:author="roy browning" w:date="2013-06-17T09:44:00Z">
        <w:r>
          <w:t xml:space="preserve">Full </w:t>
        </w:r>
      </w:ins>
      <w:r w:rsidR="00D71BF0">
        <w:t xml:space="preserve">Membership lasts one year from </w:t>
      </w:r>
      <w:r w:rsidR="009B36F6">
        <w:t>January through December</w:t>
      </w:r>
      <w:r w:rsidR="00D71BF0">
        <w:t>.</w:t>
      </w:r>
      <w:r w:rsidR="009B36F6">
        <w:t xml:space="preserve">  </w:t>
      </w:r>
    </w:p>
    <w:p w:rsidR="00566824" w:rsidRDefault="00566824" w:rsidP="00D71BF0">
      <w:pPr>
        <w:rPr>
          <w:ins w:id="350" w:author="roy browning" w:date="2013-06-17T09:46:00Z"/>
        </w:rPr>
      </w:pPr>
    </w:p>
    <w:p w:rsidR="00566824" w:rsidRDefault="00566824" w:rsidP="00D71BF0">
      <w:ins w:id="351" w:author="roy browning" w:date="2013-06-17T09:46:00Z">
        <w:r>
          <w:t xml:space="preserve">Associate Membership is only good in the calendar </w:t>
        </w:r>
      </w:ins>
      <w:ins w:id="352" w:author="roy browning" w:date="2013-06-17T09:47:00Z">
        <w:r>
          <w:t>month</w:t>
        </w:r>
      </w:ins>
      <w:ins w:id="353" w:author="roy browning" w:date="2013-06-17T09:46:00Z">
        <w:r>
          <w:t xml:space="preserve"> that the </w:t>
        </w:r>
      </w:ins>
      <w:ins w:id="354" w:author="roy browning" w:date="2013-06-17T10:22:00Z">
        <w:r w:rsidR="00BD7765">
          <w:t xml:space="preserve">corresponding </w:t>
        </w:r>
      </w:ins>
      <w:ins w:id="355" w:author="roy browning" w:date="2013-06-17T09:46:00Z">
        <w:r>
          <w:t>dues are paid.</w:t>
        </w:r>
      </w:ins>
    </w:p>
    <w:p w:rsidR="00D71BF0" w:rsidRDefault="00D71BF0" w:rsidP="00F0626E">
      <w:pPr>
        <w:pStyle w:val="SectionHeading"/>
      </w:pPr>
      <w:proofErr w:type="gramStart"/>
      <w:r>
        <w:t>Section 2.</w:t>
      </w:r>
      <w:proofErr w:type="gramEnd"/>
      <w:r>
        <w:t xml:space="preserve"> Dues</w:t>
      </w:r>
    </w:p>
    <w:p w:rsidR="00D71BF0" w:rsidRDefault="00D71BF0" w:rsidP="00D71BF0">
      <w:r>
        <w:t xml:space="preserve">Dues shall be determined by the Board of Directors and approved by the </w:t>
      </w:r>
      <w:ins w:id="356" w:author="roy browning" w:date="2013-06-17T09:49:00Z">
        <w:r w:rsidR="00566824">
          <w:t xml:space="preserve">Full </w:t>
        </w:r>
      </w:ins>
      <w:del w:id="357" w:author="roy browning" w:date="2013-06-17T09:49:00Z">
        <w:r w:rsidDel="00566824">
          <w:delText>m</w:delText>
        </w:r>
      </w:del>
      <w:ins w:id="358" w:author="roy browning" w:date="2013-06-17T09:49:00Z">
        <w:r w:rsidR="00566824">
          <w:t>M</w:t>
        </w:r>
      </w:ins>
      <w:r>
        <w:t>embership.</w:t>
      </w:r>
      <w:ins w:id="359" w:author="roy browning" w:date="2013-06-17T09:49:00Z">
        <w:r w:rsidR="00566824">
          <w:t xml:space="preserve"> Full</w:t>
        </w:r>
      </w:ins>
      <w:r>
        <w:t xml:space="preserve"> Members shall receive a membership </w:t>
      </w:r>
      <w:r w:rsidR="009B36F6">
        <w:t>ID</w:t>
      </w:r>
      <w:r w:rsidR="00732C21">
        <w:t xml:space="preserve"> (Badge)</w:t>
      </w:r>
      <w:r>
        <w:t xml:space="preserve">, and may enjoy any other benefits that come along with </w:t>
      </w:r>
      <w:ins w:id="360" w:author="roy browning" w:date="2013-06-17T09:49:00Z">
        <w:r w:rsidR="00566824">
          <w:t xml:space="preserve">Full </w:t>
        </w:r>
      </w:ins>
      <w:del w:id="361" w:author="roy browning" w:date="2013-06-17T09:49:00Z">
        <w:r w:rsidDel="00566824">
          <w:delText>m</w:delText>
        </w:r>
      </w:del>
      <w:ins w:id="362" w:author="roy browning" w:date="2013-06-17T09:49:00Z">
        <w:r w:rsidR="00566824">
          <w:t>M</w:t>
        </w:r>
      </w:ins>
      <w:r>
        <w:t xml:space="preserve">embership in this </w:t>
      </w:r>
      <w:r w:rsidR="00250AF3">
        <w:t>Club</w:t>
      </w:r>
      <w:r>
        <w:t>.</w:t>
      </w:r>
      <w:ins w:id="363" w:author="roy browning" w:date="2013-06-17T09:49:00Z">
        <w:r w:rsidR="00566824">
          <w:t xml:space="preserve"> Associate Members may attend the annual Club Festival and any membership meeting.</w:t>
        </w:r>
      </w:ins>
      <w:ins w:id="364" w:author="roy browning" w:date="2013-06-17T09:55:00Z">
        <w:r w:rsidR="00AD432F">
          <w:t xml:space="preserve"> Associate Members will not be granted access to the “</w:t>
        </w:r>
      </w:ins>
      <w:ins w:id="365" w:author="roy browning" w:date="2013-06-17T09:56:00Z">
        <w:r w:rsidR="00AD432F">
          <w:t>Members Only” section of the Club website.</w:t>
        </w:r>
      </w:ins>
    </w:p>
    <w:p w:rsidR="00D71BF0" w:rsidRDefault="00D71BF0" w:rsidP="00F0626E">
      <w:pPr>
        <w:pStyle w:val="SectionHeading"/>
      </w:pPr>
      <w:proofErr w:type="gramStart"/>
      <w:r>
        <w:t>Section 3.</w:t>
      </w:r>
      <w:proofErr w:type="gramEnd"/>
      <w:r>
        <w:t xml:space="preserve"> First-time Members</w:t>
      </w:r>
    </w:p>
    <w:p w:rsidR="00D71BF0" w:rsidRDefault="00D71BF0" w:rsidP="00D71BF0">
      <w:r>
        <w:t xml:space="preserve">First time members may be charged a </w:t>
      </w:r>
      <w:del w:id="366" w:author="roy browning" w:date="2013-06-17T09:50:00Z">
        <w:r w:rsidDel="00566824">
          <w:delText>higher</w:delText>
        </w:r>
        <w:r w:rsidR="00AC7A18" w:rsidDel="00566824">
          <w:delText xml:space="preserve"> or lower</w:delText>
        </w:r>
        <w:r w:rsidDel="00566824">
          <w:delText xml:space="preserve"> due</w:delText>
        </w:r>
      </w:del>
      <w:ins w:id="367" w:author="roy browning" w:date="2013-06-17T09:50:00Z">
        <w:r w:rsidR="00566824">
          <w:t>pro-rated</w:t>
        </w:r>
      </w:ins>
      <w:r>
        <w:t xml:space="preserve"> rate for their first year’s membership. The fee </w:t>
      </w:r>
      <w:del w:id="368" w:author="roy browning" w:date="2013-06-17T09:51:00Z">
        <w:r w:rsidR="00AC7A18" w:rsidDel="00566824">
          <w:delText xml:space="preserve">change </w:delText>
        </w:r>
      </w:del>
      <w:ins w:id="369" w:author="roy browning" w:date="2013-06-17T09:51:00Z">
        <w:r w:rsidR="00566824">
          <w:t>charged</w:t>
        </w:r>
        <w:r w:rsidR="00566824">
          <w:t xml:space="preserve"> </w:t>
        </w:r>
      </w:ins>
      <w:r>
        <w:t>shall be determined by the Board of Directors.</w:t>
      </w:r>
    </w:p>
    <w:p w:rsidR="00D71BF0" w:rsidRDefault="00D71BF0" w:rsidP="00F0626E">
      <w:pPr>
        <w:pStyle w:val="SectionHeading"/>
      </w:pPr>
      <w:proofErr w:type="gramStart"/>
      <w:r>
        <w:t>Section 4.</w:t>
      </w:r>
      <w:proofErr w:type="gramEnd"/>
      <w:r>
        <w:t xml:space="preserve"> Returning Members</w:t>
      </w:r>
    </w:p>
    <w:p w:rsidR="00D71BF0" w:rsidRDefault="00D71BF0" w:rsidP="00D71BF0">
      <w:del w:id="370" w:author="roy browning" w:date="2013-06-17T09:51:00Z">
        <w:r w:rsidDel="00566824">
          <w:delText>After one year membership</w:delText>
        </w:r>
      </w:del>
      <w:ins w:id="371" w:author="roy browning" w:date="2013-06-17T09:51:00Z">
        <w:r w:rsidR="00566824">
          <w:t>At the beginning of each calendar year</w:t>
        </w:r>
      </w:ins>
      <w:r>
        <w:t xml:space="preserve">, dues will be required to continue as a </w:t>
      </w:r>
      <w:ins w:id="372" w:author="roy browning" w:date="2013-06-17T09:52:00Z">
        <w:r w:rsidR="00566824">
          <w:t xml:space="preserve">Full </w:t>
        </w:r>
      </w:ins>
      <w:del w:id="373" w:author="roy browning" w:date="2013-06-17T09:52:00Z">
        <w:r w:rsidDel="00566824">
          <w:delText>m</w:delText>
        </w:r>
      </w:del>
      <w:ins w:id="374" w:author="roy browning" w:date="2013-06-17T09:52:00Z">
        <w:r w:rsidR="00566824">
          <w:t>M</w:t>
        </w:r>
      </w:ins>
      <w:r>
        <w:t xml:space="preserve">ember. </w:t>
      </w:r>
    </w:p>
    <w:p w:rsidR="009B36F6" w:rsidRDefault="009B36F6" w:rsidP="00D71BF0"/>
    <w:p w:rsidR="00D71BF0" w:rsidRDefault="00D71BF0" w:rsidP="00D71BF0">
      <w:r>
        <w:t xml:space="preserve">Returning </w:t>
      </w:r>
      <w:ins w:id="375" w:author="roy browning" w:date="2013-06-17T09:52:00Z">
        <w:r w:rsidR="00566824">
          <w:t xml:space="preserve">Full </w:t>
        </w:r>
      </w:ins>
      <w:del w:id="376" w:author="roy browning" w:date="2013-06-17T09:52:00Z">
        <w:r w:rsidDel="00566824">
          <w:delText>m</w:delText>
        </w:r>
      </w:del>
      <w:ins w:id="377" w:author="roy browning" w:date="2013-06-17T09:52:00Z">
        <w:r w:rsidR="00566824">
          <w:t>M</w:t>
        </w:r>
      </w:ins>
      <w:r>
        <w:t>embers who do not renew</w:t>
      </w:r>
      <w:ins w:id="378" w:author="roy browning" w:date="2013-06-17T09:53:00Z">
        <w:r w:rsidR="00566824">
          <w:t xml:space="preserve"> their dues by the end of the first calendar quarter</w:t>
        </w:r>
      </w:ins>
      <w:r>
        <w:t xml:space="preserve"> shall be placed on an inactive list</w:t>
      </w:r>
      <w:ins w:id="379" w:author="roy browning" w:date="2013-06-17T09:53:00Z">
        <w:r w:rsidR="00566824">
          <w:t xml:space="preserve"> and will no longer be a member in good standing</w:t>
        </w:r>
      </w:ins>
      <w:r>
        <w:t xml:space="preserve">. </w:t>
      </w:r>
      <w:del w:id="380" w:author="roy browning" w:date="2013-06-17T09:53:00Z">
        <w:r w:rsidDel="00566824">
          <w:delText>If a returning member has not renewed for a period of five years, his/her name shall be dropped from the list.</w:delText>
        </w:r>
      </w:del>
      <w:ins w:id="381" w:author="roy browning" w:date="2013-06-17T09:54:00Z">
        <w:r w:rsidR="00566824">
          <w:t xml:space="preserve"> Only Full Members </w:t>
        </w:r>
        <w:proofErr w:type="gramStart"/>
        <w:r w:rsidR="00566824">
          <w:t>in</w:t>
        </w:r>
        <w:proofErr w:type="gramEnd"/>
        <w:r w:rsidR="00566824">
          <w:t xml:space="preserve"> good standing will have access to the “</w:t>
        </w:r>
      </w:ins>
      <w:ins w:id="382" w:author="roy browning" w:date="2013-06-17T09:55:00Z">
        <w:r w:rsidR="00566824">
          <w:t xml:space="preserve">Members Only” section of the Club webpage. </w:t>
        </w:r>
      </w:ins>
    </w:p>
    <w:p w:rsidR="00D71BF0" w:rsidRDefault="00D71BF0" w:rsidP="00F0626E">
      <w:pPr>
        <w:pStyle w:val="SectionHeading"/>
      </w:pPr>
      <w:proofErr w:type="gramStart"/>
      <w:r>
        <w:t xml:space="preserve">Section </w:t>
      </w:r>
      <w:r w:rsidR="00732C21">
        <w:t>5</w:t>
      </w:r>
      <w:r>
        <w:t>.</w:t>
      </w:r>
      <w:proofErr w:type="gramEnd"/>
      <w:r>
        <w:t xml:space="preserve"> Honorary Membership</w:t>
      </w:r>
    </w:p>
    <w:p w:rsidR="00D71BF0" w:rsidRDefault="00D71BF0" w:rsidP="00D71BF0">
      <w:r>
        <w:t xml:space="preserve">The Board of Directors may elect to designate any person an Honorary Member of the </w:t>
      </w:r>
      <w:r w:rsidR="00250AF3">
        <w:t>Club</w:t>
      </w:r>
      <w:r>
        <w:t xml:space="preserve"> for a time period determined by the Board at the time of dispensing such Honorary Membership. Honorary Membership entitles such person </w:t>
      </w:r>
      <w:r w:rsidR="009B36F6">
        <w:t xml:space="preserve">access to the </w:t>
      </w:r>
      <w:del w:id="383" w:author="roy browning" w:date="2013-06-17T09:59:00Z">
        <w:r w:rsidR="009B36F6" w:rsidDel="003A4FAF">
          <w:delText>c</w:delText>
        </w:r>
      </w:del>
      <w:ins w:id="384" w:author="roy browning" w:date="2013-06-17T10:00:00Z">
        <w:r w:rsidR="003A4FAF">
          <w:t>C</w:t>
        </w:r>
      </w:ins>
      <w:r w:rsidR="009B36F6">
        <w:t>lub website,</w:t>
      </w:r>
      <w:r>
        <w:t xml:space="preserve"> </w:t>
      </w:r>
      <w:ins w:id="385" w:author="roy browning" w:date="2013-06-17T10:00:00Z">
        <w:r w:rsidR="003A4FAF">
          <w:t xml:space="preserve">except the “Members Only” section, </w:t>
        </w:r>
      </w:ins>
      <w:r>
        <w:t>and any other benefits as determined by the Board of Directors at the time of election of that title.</w:t>
      </w:r>
    </w:p>
    <w:p w:rsidR="00D71BF0" w:rsidRDefault="00D71BF0" w:rsidP="00F0626E">
      <w:pPr>
        <w:pStyle w:val="SectionHeading"/>
      </w:pPr>
      <w:proofErr w:type="gramStart"/>
      <w:r>
        <w:t xml:space="preserve">Section </w:t>
      </w:r>
      <w:r w:rsidR="00732C21">
        <w:t>6</w:t>
      </w:r>
      <w:r>
        <w:t>.</w:t>
      </w:r>
      <w:proofErr w:type="gramEnd"/>
      <w:r>
        <w:t xml:space="preserve"> Membership Agreement</w:t>
      </w:r>
    </w:p>
    <w:p w:rsidR="00D71BF0" w:rsidRDefault="00D71BF0" w:rsidP="00D71BF0">
      <w:r>
        <w:t xml:space="preserve">The Board of Directors shall codify a membership agreement that is required for </w:t>
      </w:r>
      <w:del w:id="386" w:author="roy browning" w:date="2013-06-17T10:01:00Z">
        <w:r w:rsidDel="003A4FAF">
          <w:delText xml:space="preserve">all </w:delText>
        </w:r>
      </w:del>
      <w:ins w:id="387" w:author="roy browning" w:date="2013-06-17T10:01:00Z">
        <w:r w:rsidR="003A4FAF">
          <w:t>both Full and Associate</w:t>
        </w:r>
        <w:r w:rsidR="003A4FAF">
          <w:t xml:space="preserve"> </w:t>
        </w:r>
      </w:ins>
      <w:del w:id="388" w:author="roy browning" w:date="2013-06-17T10:01:00Z">
        <w:r w:rsidDel="003A4FAF">
          <w:delText>m</w:delText>
        </w:r>
      </w:del>
      <w:ins w:id="389" w:author="roy browning" w:date="2013-06-17T10:01:00Z">
        <w:r w:rsidR="003A4FAF">
          <w:t>M</w:t>
        </w:r>
      </w:ins>
      <w:r>
        <w:t xml:space="preserve">embers. The agreement shall outline acceptable behavior and risks assumed by </w:t>
      </w:r>
      <w:ins w:id="390" w:author="roy browning" w:date="2013-06-17T10:01:00Z">
        <w:r w:rsidR="003A4FAF">
          <w:t xml:space="preserve">the </w:t>
        </w:r>
      </w:ins>
      <w:r>
        <w:lastRenderedPageBreak/>
        <w:t>members.</w:t>
      </w:r>
      <w:ins w:id="391" w:author="roy browning" w:date="2013-06-17T10:01:00Z">
        <w:r w:rsidR="003A4FAF">
          <w:t xml:space="preserve"> The agreement will absolve the Club and its Board of Directors from any liabilities incurred by any Member (Full or Associate) attending any Club meeting or </w:t>
        </w:r>
      </w:ins>
      <w:ins w:id="392" w:author="roy browning" w:date="2013-06-17T10:04:00Z">
        <w:r w:rsidR="003A4FAF">
          <w:t>Club-</w:t>
        </w:r>
      </w:ins>
      <w:ins w:id="393" w:author="roy browning" w:date="2013-06-17T10:01:00Z">
        <w:r w:rsidR="003A4FAF">
          <w:t>sanctioned event.</w:t>
        </w:r>
      </w:ins>
    </w:p>
    <w:p w:rsidR="00D71BF0" w:rsidRDefault="00D71BF0" w:rsidP="00F0626E">
      <w:pPr>
        <w:pStyle w:val="SectionHeading"/>
      </w:pPr>
      <w:commentRangeStart w:id="394"/>
      <w:proofErr w:type="gramStart"/>
      <w:r>
        <w:t xml:space="preserve">Section </w:t>
      </w:r>
      <w:r w:rsidR="00732C21">
        <w:t>7</w:t>
      </w:r>
      <w:r>
        <w:t>.</w:t>
      </w:r>
      <w:proofErr w:type="gramEnd"/>
      <w:r>
        <w:t xml:space="preserve"> Membership Cards</w:t>
      </w:r>
      <w:r w:rsidR="00732C21">
        <w:t xml:space="preserve"> (Badges)</w:t>
      </w:r>
    </w:p>
    <w:p w:rsidR="00D71BF0" w:rsidRDefault="00D71BF0" w:rsidP="00D71BF0">
      <w:r>
        <w:t xml:space="preserve">The </w:t>
      </w:r>
      <w:del w:id="395" w:author="roy browning" w:date="2013-06-17T10:05:00Z">
        <w:r w:rsidDel="003A4FAF">
          <w:delText>c</w:delText>
        </w:r>
      </w:del>
      <w:ins w:id="396" w:author="roy browning" w:date="2013-06-17T10:05:00Z">
        <w:r w:rsidR="003A4FAF">
          <w:t>C</w:t>
        </w:r>
      </w:ins>
      <w:r>
        <w:t xml:space="preserve">lub shall provide to each </w:t>
      </w:r>
      <w:ins w:id="397" w:author="roy browning" w:date="2013-06-17T10:05:00Z">
        <w:r w:rsidR="003A4FAF">
          <w:t xml:space="preserve">Full </w:t>
        </w:r>
      </w:ins>
      <w:del w:id="398" w:author="roy browning" w:date="2013-06-17T10:05:00Z">
        <w:r w:rsidDel="003A4FAF">
          <w:delText>m</w:delText>
        </w:r>
      </w:del>
      <w:ins w:id="399" w:author="roy browning" w:date="2013-06-17T10:05:00Z">
        <w:r w:rsidR="003A4FAF">
          <w:t>M</w:t>
        </w:r>
      </w:ins>
      <w:r>
        <w:t xml:space="preserve">ember a card designating them as a member of </w:t>
      </w:r>
      <w:r w:rsidR="0086474F">
        <w:t>CEDAR RAPIDS BEER NUTS</w:t>
      </w:r>
      <w:r>
        <w:t xml:space="preserve">. Each card shall be minimally provided with name </w:t>
      </w:r>
      <w:r w:rsidRPr="003A4FAF">
        <w:rPr>
          <w:color w:val="00B050"/>
          <w:rPrChange w:id="400" w:author="roy browning" w:date="2013-06-17T10:04:00Z">
            <w:rPr/>
          </w:rPrChange>
        </w:rPr>
        <w:t xml:space="preserve">and a method to determine the member’s expiration date and current status. </w:t>
      </w:r>
      <w:commentRangeEnd w:id="394"/>
      <w:r w:rsidR="0018452A" w:rsidRPr="003A4FAF">
        <w:rPr>
          <w:rStyle w:val="CommentReference"/>
          <w:color w:val="00B050"/>
          <w:rPrChange w:id="401" w:author="roy browning" w:date="2013-06-17T10:04:00Z">
            <w:rPr>
              <w:rStyle w:val="CommentReference"/>
            </w:rPr>
          </w:rPrChange>
        </w:rPr>
        <w:commentReference w:id="394"/>
      </w:r>
    </w:p>
    <w:p w:rsidR="00D71BF0" w:rsidRDefault="00D71BF0" w:rsidP="00D71BF0">
      <w:r>
        <w:t xml:space="preserve"> </w:t>
      </w:r>
    </w:p>
    <w:p w:rsidR="00D71BF0" w:rsidRDefault="00D71BF0" w:rsidP="00B406F1">
      <w:pPr>
        <w:pStyle w:val="ArticleSection"/>
      </w:pPr>
      <w:r>
        <w:t xml:space="preserve">ARTICLE </w:t>
      </w:r>
      <w:r w:rsidR="00AC7A18">
        <w:t>TWO</w:t>
      </w:r>
    </w:p>
    <w:p w:rsidR="00D71BF0" w:rsidRDefault="00D71BF0" w:rsidP="00F0626E">
      <w:pPr>
        <w:pStyle w:val="ArticleTitle"/>
      </w:pPr>
      <w:r>
        <w:t>Festivals</w:t>
      </w:r>
    </w:p>
    <w:p w:rsidR="00D71BF0" w:rsidRDefault="00D71BF0" w:rsidP="00B406F1">
      <w:pPr>
        <w:pStyle w:val="FirstSectionfollowingArticleTitle"/>
      </w:pPr>
      <w:proofErr w:type="gramStart"/>
      <w:r>
        <w:t>Section 1.</w:t>
      </w:r>
      <w:proofErr w:type="gramEnd"/>
    </w:p>
    <w:p w:rsidR="00D71BF0" w:rsidRDefault="00D71BF0" w:rsidP="00D71BF0">
      <w:r>
        <w:t>There shall be</w:t>
      </w:r>
      <w:ins w:id="402" w:author="roy browning" w:date="2013-06-14T10:54:00Z">
        <w:r w:rsidR="001336C7">
          <w:t xml:space="preserve"> at least</w:t>
        </w:r>
      </w:ins>
      <w:r>
        <w:t xml:space="preserve"> three </w:t>
      </w:r>
      <w:del w:id="403" w:author="roy browning" w:date="2013-06-14T10:54:00Z">
        <w:r w:rsidDel="001336C7">
          <w:delText xml:space="preserve">festivals </w:delText>
        </w:r>
      </w:del>
      <w:ins w:id="404" w:author="roy browning" w:date="2013-06-14T10:54:00Z">
        <w:r w:rsidR="001336C7">
          <w:t xml:space="preserve">Club- sponsored events </w:t>
        </w:r>
      </w:ins>
      <w:r>
        <w:t xml:space="preserve">per year: (1) </w:t>
      </w:r>
      <w:del w:id="405" w:author="roy browning" w:date="2013-06-14T10:54:00Z">
        <w:r w:rsidR="00AC7A18" w:rsidDel="001336C7">
          <w:delText>_______</w:delText>
        </w:r>
        <w:r w:rsidDel="001336C7">
          <w:delText xml:space="preserve">, </w:delText>
        </w:r>
      </w:del>
      <w:ins w:id="406" w:author="roy browning" w:date="2013-06-17T10:06:00Z">
        <w:r w:rsidR="00B70727">
          <w:t xml:space="preserve">the Annual </w:t>
        </w:r>
      </w:ins>
      <w:ins w:id="407" w:author="roy browning" w:date="2013-06-14T10:54:00Z">
        <w:r w:rsidR="001336C7">
          <w:t xml:space="preserve">Club </w:t>
        </w:r>
        <w:proofErr w:type="spellStart"/>
        <w:r w:rsidR="001336C7">
          <w:t>Fesitval</w:t>
        </w:r>
        <w:proofErr w:type="spellEnd"/>
        <w:r w:rsidR="001336C7">
          <w:t xml:space="preserve">, </w:t>
        </w:r>
      </w:ins>
      <w:r>
        <w:t xml:space="preserve">(2) </w:t>
      </w:r>
      <w:r w:rsidR="00AC7A18">
        <w:t>Beer Camp</w:t>
      </w:r>
      <w:r>
        <w:t xml:space="preserve">, and (3) </w:t>
      </w:r>
      <w:r w:rsidR="00AC7A18">
        <w:t>a Holiday Gathering</w:t>
      </w:r>
      <w:r>
        <w:t xml:space="preserve">. The festivals may take the place of the regular membership meeting </w:t>
      </w:r>
      <w:del w:id="408" w:author="roy browning" w:date="2013-06-17T10:06:00Z">
        <w:r w:rsidDel="00B70727">
          <w:delText xml:space="preserve">of </w:delText>
        </w:r>
      </w:del>
      <w:ins w:id="409" w:author="roy browning" w:date="2013-06-17T10:06:00Z">
        <w:r w:rsidR="00B70727">
          <w:t>for</w:t>
        </w:r>
        <w:r w:rsidR="00B70727">
          <w:t xml:space="preserve"> </w:t>
        </w:r>
      </w:ins>
      <w:r>
        <w:t xml:space="preserve">that month. The Board of Directors shall set the date for each </w:t>
      </w:r>
      <w:del w:id="410" w:author="roy browning" w:date="2013-06-17T10:06:00Z">
        <w:r w:rsidDel="00B70727">
          <w:delText>festival</w:delText>
        </w:r>
      </w:del>
      <w:ins w:id="411" w:author="roy browning" w:date="2013-06-17T10:06:00Z">
        <w:r w:rsidR="00B70727">
          <w:t>Club-sponsored</w:t>
        </w:r>
      </w:ins>
      <w:r>
        <w:t xml:space="preserve">. </w:t>
      </w:r>
    </w:p>
    <w:p w:rsidR="00D71BF0" w:rsidRDefault="00D71BF0" w:rsidP="00D71BF0"/>
    <w:p w:rsidR="00D71BF0" w:rsidRDefault="00D71BF0" w:rsidP="00F0626E">
      <w:pPr>
        <w:pStyle w:val="ArticleSection"/>
      </w:pPr>
      <w:r>
        <w:t xml:space="preserve">ARTICLE </w:t>
      </w:r>
      <w:r w:rsidR="00AC7A18">
        <w:t>THREE</w:t>
      </w:r>
    </w:p>
    <w:p w:rsidR="00D71BF0" w:rsidRDefault="00D71BF0" w:rsidP="00F0626E">
      <w:pPr>
        <w:pStyle w:val="ArticleTitle"/>
      </w:pPr>
      <w:r>
        <w:t>Competitions</w:t>
      </w:r>
    </w:p>
    <w:p w:rsidR="00D71BF0" w:rsidRDefault="00D71BF0" w:rsidP="00B406F1">
      <w:pPr>
        <w:pStyle w:val="FirstSectionfollowingArticleTitle"/>
      </w:pPr>
      <w:proofErr w:type="gramStart"/>
      <w:r>
        <w:t>Section 1.</w:t>
      </w:r>
      <w:proofErr w:type="gramEnd"/>
      <w:r>
        <w:t xml:space="preserve"> Number</w:t>
      </w:r>
    </w:p>
    <w:p w:rsidR="00D71BF0" w:rsidRDefault="00D71BF0" w:rsidP="00D71BF0">
      <w:r>
        <w:t xml:space="preserve">There will be at least three (3) </w:t>
      </w:r>
      <w:r w:rsidR="00250AF3">
        <w:t>Club</w:t>
      </w:r>
      <w:r>
        <w:t>-sponsored competitions per year. These competitions may</w:t>
      </w:r>
      <w:ins w:id="412" w:author="roy browning" w:date="2013-06-17T10:10:00Z">
        <w:r w:rsidR="00B70727">
          <w:t>,</w:t>
        </w:r>
      </w:ins>
      <w:r>
        <w:t xml:space="preserve"> at the discretion of the Board of Directors, be open to other clubs and may be sanctioned by the BJCP/AHA. Sanctioning of these competitions shall not be a requirement for holding them.</w:t>
      </w:r>
    </w:p>
    <w:p w:rsidR="00D71BF0" w:rsidDel="00B70727" w:rsidRDefault="00D71BF0" w:rsidP="00F0626E">
      <w:pPr>
        <w:pStyle w:val="SectionHeading"/>
        <w:rPr>
          <w:del w:id="413" w:author="roy browning" w:date="2013-06-17T10:10:00Z"/>
        </w:rPr>
      </w:pPr>
      <w:del w:id="414" w:author="roy browning" w:date="2013-06-17T10:10:00Z">
        <w:r w:rsidDel="00B70727">
          <w:delText>Section 2. Other Competitions</w:delText>
        </w:r>
      </w:del>
    </w:p>
    <w:p w:rsidR="00D71BF0" w:rsidDel="00B70727" w:rsidRDefault="00D71BF0" w:rsidP="00D71BF0">
      <w:pPr>
        <w:rPr>
          <w:del w:id="415" w:author="roy browning" w:date="2013-06-17T10:10:00Z"/>
        </w:rPr>
      </w:pPr>
      <w:del w:id="416" w:author="roy browning" w:date="2013-06-17T10:10:00Z">
        <w:r w:rsidDel="00B70727">
          <w:delText xml:space="preserve">The Board of Directors reserves the right to involve this </w:delText>
        </w:r>
        <w:r w:rsidR="00250AF3" w:rsidDel="00B70727">
          <w:delText>Club</w:delText>
        </w:r>
        <w:r w:rsidDel="00B70727">
          <w:delText xml:space="preserve"> in organizing competitions other than </w:delText>
        </w:r>
      </w:del>
      <w:del w:id="417" w:author="roy browning" w:date="2013-06-17T10:09:00Z">
        <w:r w:rsidDel="00B70727">
          <w:delText xml:space="preserve">the </w:delText>
        </w:r>
      </w:del>
      <w:del w:id="418" w:author="roy browning" w:date="2013-06-17T10:10:00Z">
        <w:r w:rsidR="009F064B" w:rsidDel="00B70727">
          <w:delText>those</w:delText>
        </w:r>
        <w:r w:rsidDel="00B70727">
          <w:delText xml:space="preserve"> mentioned above, an example of which would be a home brew competition at a county fair. If the Board of Directors chooses to organize such a competition, every effort shall be made to have it sanctioned by the BJCP/AHA. </w:delText>
        </w:r>
      </w:del>
    </w:p>
    <w:p w:rsidR="00D71BF0" w:rsidRDefault="00D71BF0" w:rsidP="00F0626E">
      <w:pPr>
        <w:pStyle w:val="SectionHeading"/>
      </w:pPr>
      <w:proofErr w:type="gramStart"/>
      <w:r>
        <w:t>Section 3.</w:t>
      </w:r>
      <w:proofErr w:type="gramEnd"/>
      <w:r>
        <w:t xml:space="preserve"> Rules and Awards</w:t>
      </w:r>
    </w:p>
    <w:p w:rsidR="00D71BF0" w:rsidRDefault="00D71BF0" w:rsidP="00D71BF0">
      <w:r>
        <w:t>The rules and awards for competitions shall be determined</w:t>
      </w:r>
      <w:ins w:id="419" w:author="roy browning" w:date="2013-06-17T10:10:00Z">
        <w:r w:rsidR="00B70727">
          <w:t>,</w:t>
        </w:r>
      </w:ins>
      <w:r>
        <w:t xml:space="preserve"> on a per competition</w:t>
      </w:r>
      <w:r w:rsidR="009A4353">
        <w:t xml:space="preserve"> basis</w:t>
      </w:r>
      <w:ins w:id="420" w:author="roy browning" w:date="2013-06-17T10:10:00Z">
        <w:r w:rsidR="00B70727">
          <w:t>, by the Event Coordinator</w:t>
        </w:r>
      </w:ins>
      <w:r>
        <w:t xml:space="preserve">. </w:t>
      </w:r>
    </w:p>
    <w:p w:rsidR="00D71BF0" w:rsidRDefault="00D71BF0" w:rsidP="00D71BF0">
      <w:r>
        <w:t xml:space="preserve"> </w:t>
      </w:r>
    </w:p>
    <w:p w:rsidR="00D71BF0" w:rsidRDefault="00D71BF0" w:rsidP="00F0626E">
      <w:pPr>
        <w:pStyle w:val="ArticleSection"/>
      </w:pPr>
      <w:r>
        <w:lastRenderedPageBreak/>
        <w:t xml:space="preserve">ARTICLE </w:t>
      </w:r>
      <w:r w:rsidR="00AC7A18">
        <w:t>FOUR</w:t>
      </w:r>
      <w:r>
        <w:t xml:space="preserve"> </w:t>
      </w:r>
    </w:p>
    <w:p w:rsidR="00D71BF0" w:rsidRDefault="00D71BF0" w:rsidP="00B406F1">
      <w:pPr>
        <w:pStyle w:val="FirstSectionfollowingArticleTitle"/>
      </w:pPr>
      <w:proofErr w:type="gramStart"/>
      <w:r>
        <w:t>Section 1.</w:t>
      </w:r>
      <w:proofErr w:type="gramEnd"/>
      <w:r>
        <w:t xml:space="preserve"> Effective Date</w:t>
      </w:r>
    </w:p>
    <w:p w:rsidR="00D71BF0" w:rsidRDefault="00D71BF0" w:rsidP="00D71BF0">
      <w:r>
        <w:t xml:space="preserve">This Constitution and By-Laws shall be considered in effect when approved by at least </w:t>
      </w:r>
      <w:del w:id="421" w:author="roy browning" w:date="2013-06-17T10:07:00Z">
        <w:r w:rsidDel="00B70727">
          <w:delText xml:space="preserve">two </w:delText>
        </w:r>
      </w:del>
      <w:ins w:id="422" w:author="roy browning" w:date="2013-06-17T10:07:00Z">
        <w:r w:rsidR="00B70727">
          <w:t>two</w:t>
        </w:r>
        <w:r w:rsidR="00B70727">
          <w:t>-</w:t>
        </w:r>
      </w:ins>
      <w:r>
        <w:t xml:space="preserve">thirds </w:t>
      </w:r>
      <w:ins w:id="423" w:author="roy browning" w:date="2013-06-17T10:07:00Z">
        <w:r w:rsidR="00B70727">
          <w:t xml:space="preserve">(2/3) </w:t>
        </w:r>
      </w:ins>
      <w:r>
        <w:t xml:space="preserve">of the </w:t>
      </w:r>
      <w:ins w:id="424" w:author="roy browning" w:date="2013-06-17T10:08:00Z">
        <w:r w:rsidR="00B70727">
          <w:t xml:space="preserve">Full </w:t>
        </w:r>
      </w:ins>
      <w:del w:id="425" w:author="roy browning" w:date="2013-06-17T10:08:00Z">
        <w:r w:rsidDel="00B70727">
          <w:delText>m</w:delText>
        </w:r>
      </w:del>
      <w:proofErr w:type="spellStart"/>
      <w:ins w:id="426" w:author="roy browning" w:date="2013-06-17T10:08:00Z">
        <w:r w:rsidR="00B70727">
          <w:t>M</w:t>
        </w:r>
      </w:ins>
      <w:r>
        <w:t>embership</w:t>
      </w:r>
      <w:del w:id="427" w:author="roy browning" w:date="2013-06-17T10:11:00Z">
        <w:r w:rsidDel="00A10DEB">
          <w:delText xml:space="preserve"> </w:delText>
        </w:r>
      </w:del>
      <w:ins w:id="428" w:author="roy browning" w:date="2013-06-17T10:11:00Z">
        <w:r w:rsidR="00A10DEB">
          <w:t>in</w:t>
        </w:r>
        <w:proofErr w:type="spellEnd"/>
        <w:r w:rsidR="00A10DEB">
          <w:t xml:space="preserve"> good standing</w:t>
        </w:r>
      </w:ins>
      <w:del w:id="429" w:author="roy browning" w:date="2013-06-17T10:11:00Z">
        <w:r w:rsidDel="00A10DEB">
          <w:delText>present at the membership meeting where this document is put to a vote</w:delText>
        </w:r>
      </w:del>
      <w:r>
        <w:t>.</w:t>
      </w:r>
    </w:p>
    <w:p w:rsidR="00D71BF0" w:rsidRDefault="00D71BF0" w:rsidP="00D71BF0">
      <w:r>
        <w:t xml:space="preserve"> </w:t>
      </w:r>
    </w:p>
    <w:p w:rsidR="00D71BF0" w:rsidRDefault="00D71BF0" w:rsidP="00D71BF0">
      <w:r>
        <w:t xml:space="preserve"> </w:t>
      </w:r>
    </w:p>
    <w:sectPr w:rsidR="00D71BF0" w:rsidSect="00EE65E9">
      <w:headerReference w:type="default" r:id="rId10"/>
      <w:pgSz w:w="12240" w:h="15840"/>
      <w:pgMar w:top="1440" w:right="1440" w:bottom="1440" w:left="1440" w:header="720" w:footer="720" w:gutter="0"/>
      <w:lnNumType w:countBy="1" w:restart="continuous"/>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94" w:author="roy browning" w:date="2013-06-14T10:54:00Z" w:initials="rb">
    <w:p w:rsidR="0018452A" w:rsidRDefault="0018452A">
      <w:pPr>
        <w:pStyle w:val="CommentText"/>
      </w:pPr>
      <w:r>
        <w:rPr>
          <w:rStyle w:val="CommentReference"/>
        </w:rPr>
        <w:annotationRef/>
      </w:r>
      <w:r>
        <w:t>Keep this or revise it how?</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A3B" w:rsidRDefault="00DB1A3B" w:rsidP="00D71BF0">
      <w:pPr>
        <w:spacing w:after="0"/>
      </w:pPr>
      <w:r>
        <w:separator/>
      </w:r>
    </w:p>
  </w:endnote>
  <w:endnote w:type="continuationSeparator" w:id="0">
    <w:p w:rsidR="00DB1A3B" w:rsidRDefault="00DB1A3B" w:rsidP="00D71B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A3B" w:rsidRDefault="00DB1A3B" w:rsidP="00D71BF0">
      <w:pPr>
        <w:spacing w:after="0"/>
      </w:pPr>
      <w:r>
        <w:separator/>
      </w:r>
    </w:p>
  </w:footnote>
  <w:footnote w:type="continuationSeparator" w:id="0">
    <w:p w:rsidR="00DB1A3B" w:rsidRDefault="00DB1A3B" w:rsidP="00D71BF0">
      <w:pPr>
        <w:spacing w:after="0"/>
      </w:pPr>
      <w:r>
        <w:continuationSeparator/>
      </w:r>
    </w:p>
  </w:footnote>
  <w:footnote w:id="1">
    <w:p w:rsidR="00D71BF0" w:rsidRDefault="00D71BF0">
      <w:pPr>
        <w:pStyle w:val="FootnoteText"/>
      </w:pPr>
      <w:r>
        <w:rPr>
          <w:rStyle w:val="FootnoteReference"/>
        </w:rPr>
        <w:footnoteRef/>
      </w:r>
      <w:r>
        <w:t xml:space="preserve"> “Supreme Law:</w:t>
      </w:r>
      <w:proofErr w:type="gramStart"/>
      <w:r>
        <w:t>”  Inherent</w:t>
      </w:r>
      <w:proofErr w:type="gramEnd"/>
      <w:r>
        <w:t xml:space="preserve"> in the executive powers of the Board of Directors is the ability to remove a person from the membership for cause.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BCC" w:rsidRDefault="00F01B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821C9"/>
    <w:multiLevelType w:val="hybridMultilevel"/>
    <w:tmpl w:val="88EADED2"/>
    <w:lvl w:ilvl="0" w:tplc="021082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7612656"/>
    <w:multiLevelType w:val="hybridMultilevel"/>
    <w:tmpl w:val="3C9808C2"/>
    <w:lvl w:ilvl="0" w:tplc="F98651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FCA2046"/>
    <w:multiLevelType w:val="hybridMultilevel"/>
    <w:tmpl w:val="9CA4A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BF0"/>
    <w:rsid w:val="0004757E"/>
    <w:rsid w:val="00102E84"/>
    <w:rsid w:val="00123EF8"/>
    <w:rsid w:val="001336C7"/>
    <w:rsid w:val="00147AF8"/>
    <w:rsid w:val="0018452A"/>
    <w:rsid w:val="00190D22"/>
    <w:rsid w:val="00250AF3"/>
    <w:rsid w:val="002D6FE9"/>
    <w:rsid w:val="002F5831"/>
    <w:rsid w:val="003047D3"/>
    <w:rsid w:val="0032630E"/>
    <w:rsid w:val="003A4FAF"/>
    <w:rsid w:val="003C3DC6"/>
    <w:rsid w:val="004278EE"/>
    <w:rsid w:val="00566824"/>
    <w:rsid w:val="005C5E5C"/>
    <w:rsid w:val="006D011E"/>
    <w:rsid w:val="006D52FB"/>
    <w:rsid w:val="00732C21"/>
    <w:rsid w:val="00795DA4"/>
    <w:rsid w:val="0086474F"/>
    <w:rsid w:val="008B78CC"/>
    <w:rsid w:val="00922FF6"/>
    <w:rsid w:val="009A4353"/>
    <w:rsid w:val="009B36F6"/>
    <w:rsid w:val="009F064B"/>
    <w:rsid w:val="00A10DEB"/>
    <w:rsid w:val="00A2315F"/>
    <w:rsid w:val="00A87A08"/>
    <w:rsid w:val="00AC7A18"/>
    <w:rsid w:val="00AD432F"/>
    <w:rsid w:val="00AD756B"/>
    <w:rsid w:val="00B406F1"/>
    <w:rsid w:val="00B54BD7"/>
    <w:rsid w:val="00B70727"/>
    <w:rsid w:val="00BD7765"/>
    <w:rsid w:val="00D71BF0"/>
    <w:rsid w:val="00D90983"/>
    <w:rsid w:val="00DB1A3B"/>
    <w:rsid w:val="00E41380"/>
    <w:rsid w:val="00E76798"/>
    <w:rsid w:val="00EE65E9"/>
    <w:rsid w:val="00F01BCC"/>
    <w:rsid w:val="00F0626E"/>
    <w:rsid w:val="00F85532"/>
    <w:rsid w:val="00FC33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2FB"/>
    <w:pPr>
      <w:spacing w:after="200"/>
      <w:contextualSpacing/>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71BF0"/>
    <w:pPr>
      <w:spacing w:after="0"/>
    </w:pPr>
    <w:rPr>
      <w:sz w:val="20"/>
      <w:szCs w:val="20"/>
    </w:rPr>
  </w:style>
  <w:style w:type="character" w:customStyle="1" w:styleId="FootnoteTextChar">
    <w:name w:val="Footnote Text Char"/>
    <w:basedOn w:val="DefaultParagraphFont"/>
    <w:link w:val="FootnoteText"/>
    <w:uiPriority w:val="99"/>
    <w:semiHidden/>
    <w:rsid w:val="00D71BF0"/>
    <w:rPr>
      <w:sz w:val="20"/>
      <w:szCs w:val="20"/>
    </w:rPr>
  </w:style>
  <w:style w:type="character" w:styleId="FootnoteReference">
    <w:name w:val="footnote reference"/>
    <w:basedOn w:val="DefaultParagraphFont"/>
    <w:uiPriority w:val="99"/>
    <w:semiHidden/>
    <w:unhideWhenUsed/>
    <w:rsid w:val="00D71BF0"/>
    <w:rPr>
      <w:vertAlign w:val="superscript"/>
    </w:rPr>
  </w:style>
  <w:style w:type="paragraph" w:styleId="Header">
    <w:name w:val="header"/>
    <w:basedOn w:val="Normal"/>
    <w:link w:val="HeaderChar"/>
    <w:uiPriority w:val="99"/>
    <w:semiHidden/>
    <w:unhideWhenUsed/>
    <w:rsid w:val="00F01BCC"/>
    <w:pPr>
      <w:tabs>
        <w:tab w:val="center" w:pos="4680"/>
        <w:tab w:val="right" w:pos="9360"/>
      </w:tabs>
      <w:spacing w:after="0"/>
    </w:pPr>
  </w:style>
  <w:style w:type="character" w:customStyle="1" w:styleId="HeaderChar">
    <w:name w:val="Header Char"/>
    <w:basedOn w:val="DefaultParagraphFont"/>
    <w:link w:val="Header"/>
    <w:uiPriority w:val="99"/>
    <w:semiHidden/>
    <w:rsid w:val="00F01BCC"/>
  </w:style>
  <w:style w:type="paragraph" w:styleId="Footer">
    <w:name w:val="footer"/>
    <w:basedOn w:val="Normal"/>
    <w:link w:val="FooterChar"/>
    <w:uiPriority w:val="99"/>
    <w:semiHidden/>
    <w:unhideWhenUsed/>
    <w:rsid w:val="00F01BCC"/>
    <w:pPr>
      <w:tabs>
        <w:tab w:val="center" w:pos="4680"/>
        <w:tab w:val="right" w:pos="9360"/>
      </w:tabs>
      <w:spacing w:after="0"/>
    </w:pPr>
  </w:style>
  <w:style w:type="character" w:customStyle="1" w:styleId="FooterChar">
    <w:name w:val="Footer Char"/>
    <w:basedOn w:val="DefaultParagraphFont"/>
    <w:link w:val="Footer"/>
    <w:uiPriority w:val="99"/>
    <w:semiHidden/>
    <w:rsid w:val="00F01BCC"/>
  </w:style>
  <w:style w:type="paragraph" w:customStyle="1" w:styleId="SectionHeading">
    <w:name w:val="Section Heading"/>
    <w:basedOn w:val="Normal"/>
    <w:next w:val="Normal"/>
    <w:qFormat/>
    <w:rsid w:val="00F0626E"/>
    <w:pPr>
      <w:keepNext/>
      <w:spacing w:before="360" w:after="240"/>
    </w:pPr>
    <w:rPr>
      <w:b/>
    </w:rPr>
  </w:style>
  <w:style w:type="paragraph" w:customStyle="1" w:styleId="ArticleSection">
    <w:name w:val="Article Section"/>
    <w:basedOn w:val="Normal"/>
    <w:qFormat/>
    <w:rsid w:val="00B406F1"/>
    <w:pPr>
      <w:keepNext/>
      <w:spacing w:before="360" w:after="120"/>
    </w:pPr>
    <w:rPr>
      <w:b/>
      <w:caps/>
    </w:rPr>
  </w:style>
  <w:style w:type="paragraph" w:customStyle="1" w:styleId="ArticleTitle">
    <w:name w:val="Article Title"/>
    <w:basedOn w:val="Normal"/>
    <w:next w:val="SectionHeading"/>
    <w:qFormat/>
    <w:rsid w:val="00F0626E"/>
    <w:pPr>
      <w:keepNext/>
    </w:pPr>
    <w:rPr>
      <w:b/>
    </w:rPr>
  </w:style>
  <w:style w:type="paragraph" w:customStyle="1" w:styleId="FirstSectionfollowingArticleTitle">
    <w:name w:val="First Section following Article Title"/>
    <w:basedOn w:val="SectionHeading"/>
    <w:qFormat/>
    <w:rsid w:val="00F0626E"/>
    <w:pPr>
      <w:spacing w:before="120"/>
    </w:pPr>
  </w:style>
  <w:style w:type="character" w:styleId="LineNumber">
    <w:name w:val="line number"/>
    <w:basedOn w:val="DefaultParagraphFont"/>
    <w:uiPriority w:val="99"/>
    <w:semiHidden/>
    <w:unhideWhenUsed/>
    <w:rsid w:val="00EE65E9"/>
  </w:style>
  <w:style w:type="paragraph" w:styleId="BalloonText">
    <w:name w:val="Balloon Text"/>
    <w:basedOn w:val="Normal"/>
    <w:link w:val="BalloonTextChar"/>
    <w:uiPriority w:val="99"/>
    <w:semiHidden/>
    <w:unhideWhenUsed/>
    <w:rsid w:val="0018452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452A"/>
    <w:rPr>
      <w:rFonts w:ascii="Tahoma" w:hAnsi="Tahoma" w:cs="Tahoma"/>
      <w:sz w:val="16"/>
      <w:szCs w:val="16"/>
    </w:rPr>
  </w:style>
  <w:style w:type="character" w:styleId="CommentReference">
    <w:name w:val="annotation reference"/>
    <w:basedOn w:val="DefaultParagraphFont"/>
    <w:uiPriority w:val="99"/>
    <w:semiHidden/>
    <w:unhideWhenUsed/>
    <w:rsid w:val="0018452A"/>
    <w:rPr>
      <w:sz w:val="16"/>
      <w:szCs w:val="16"/>
    </w:rPr>
  </w:style>
  <w:style w:type="paragraph" w:styleId="CommentText">
    <w:name w:val="annotation text"/>
    <w:basedOn w:val="Normal"/>
    <w:link w:val="CommentTextChar"/>
    <w:uiPriority w:val="99"/>
    <w:semiHidden/>
    <w:unhideWhenUsed/>
    <w:rsid w:val="0018452A"/>
    <w:rPr>
      <w:sz w:val="20"/>
      <w:szCs w:val="20"/>
    </w:rPr>
  </w:style>
  <w:style w:type="character" w:customStyle="1" w:styleId="CommentTextChar">
    <w:name w:val="Comment Text Char"/>
    <w:basedOn w:val="DefaultParagraphFont"/>
    <w:link w:val="CommentText"/>
    <w:uiPriority w:val="99"/>
    <w:semiHidden/>
    <w:rsid w:val="0018452A"/>
  </w:style>
  <w:style w:type="paragraph" w:styleId="CommentSubject">
    <w:name w:val="annotation subject"/>
    <w:basedOn w:val="CommentText"/>
    <w:next w:val="CommentText"/>
    <w:link w:val="CommentSubjectChar"/>
    <w:uiPriority w:val="99"/>
    <w:semiHidden/>
    <w:unhideWhenUsed/>
    <w:rsid w:val="0018452A"/>
    <w:rPr>
      <w:b/>
      <w:bCs/>
    </w:rPr>
  </w:style>
  <w:style w:type="character" w:customStyle="1" w:styleId="CommentSubjectChar">
    <w:name w:val="Comment Subject Char"/>
    <w:basedOn w:val="CommentTextChar"/>
    <w:link w:val="CommentSubject"/>
    <w:uiPriority w:val="99"/>
    <w:semiHidden/>
    <w:rsid w:val="0018452A"/>
    <w:rPr>
      <w:b/>
      <w:bCs/>
    </w:rPr>
  </w:style>
  <w:style w:type="paragraph" w:styleId="ListParagraph">
    <w:name w:val="List Paragraph"/>
    <w:basedOn w:val="Normal"/>
    <w:uiPriority w:val="34"/>
    <w:qFormat/>
    <w:rsid w:val="002F5831"/>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2FB"/>
    <w:pPr>
      <w:spacing w:after="200"/>
      <w:contextualSpacing/>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71BF0"/>
    <w:pPr>
      <w:spacing w:after="0"/>
    </w:pPr>
    <w:rPr>
      <w:sz w:val="20"/>
      <w:szCs w:val="20"/>
    </w:rPr>
  </w:style>
  <w:style w:type="character" w:customStyle="1" w:styleId="FootnoteTextChar">
    <w:name w:val="Footnote Text Char"/>
    <w:basedOn w:val="DefaultParagraphFont"/>
    <w:link w:val="FootnoteText"/>
    <w:uiPriority w:val="99"/>
    <w:semiHidden/>
    <w:rsid w:val="00D71BF0"/>
    <w:rPr>
      <w:sz w:val="20"/>
      <w:szCs w:val="20"/>
    </w:rPr>
  </w:style>
  <w:style w:type="character" w:styleId="FootnoteReference">
    <w:name w:val="footnote reference"/>
    <w:basedOn w:val="DefaultParagraphFont"/>
    <w:uiPriority w:val="99"/>
    <w:semiHidden/>
    <w:unhideWhenUsed/>
    <w:rsid w:val="00D71BF0"/>
    <w:rPr>
      <w:vertAlign w:val="superscript"/>
    </w:rPr>
  </w:style>
  <w:style w:type="paragraph" w:styleId="Header">
    <w:name w:val="header"/>
    <w:basedOn w:val="Normal"/>
    <w:link w:val="HeaderChar"/>
    <w:uiPriority w:val="99"/>
    <w:semiHidden/>
    <w:unhideWhenUsed/>
    <w:rsid w:val="00F01BCC"/>
    <w:pPr>
      <w:tabs>
        <w:tab w:val="center" w:pos="4680"/>
        <w:tab w:val="right" w:pos="9360"/>
      </w:tabs>
      <w:spacing w:after="0"/>
    </w:pPr>
  </w:style>
  <w:style w:type="character" w:customStyle="1" w:styleId="HeaderChar">
    <w:name w:val="Header Char"/>
    <w:basedOn w:val="DefaultParagraphFont"/>
    <w:link w:val="Header"/>
    <w:uiPriority w:val="99"/>
    <w:semiHidden/>
    <w:rsid w:val="00F01BCC"/>
  </w:style>
  <w:style w:type="paragraph" w:styleId="Footer">
    <w:name w:val="footer"/>
    <w:basedOn w:val="Normal"/>
    <w:link w:val="FooterChar"/>
    <w:uiPriority w:val="99"/>
    <w:semiHidden/>
    <w:unhideWhenUsed/>
    <w:rsid w:val="00F01BCC"/>
    <w:pPr>
      <w:tabs>
        <w:tab w:val="center" w:pos="4680"/>
        <w:tab w:val="right" w:pos="9360"/>
      </w:tabs>
      <w:spacing w:after="0"/>
    </w:pPr>
  </w:style>
  <w:style w:type="character" w:customStyle="1" w:styleId="FooterChar">
    <w:name w:val="Footer Char"/>
    <w:basedOn w:val="DefaultParagraphFont"/>
    <w:link w:val="Footer"/>
    <w:uiPriority w:val="99"/>
    <w:semiHidden/>
    <w:rsid w:val="00F01BCC"/>
  </w:style>
  <w:style w:type="paragraph" w:customStyle="1" w:styleId="SectionHeading">
    <w:name w:val="Section Heading"/>
    <w:basedOn w:val="Normal"/>
    <w:next w:val="Normal"/>
    <w:qFormat/>
    <w:rsid w:val="00F0626E"/>
    <w:pPr>
      <w:keepNext/>
      <w:spacing w:before="360" w:after="240"/>
    </w:pPr>
    <w:rPr>
      <w:b/>
    </w:rPr>
  </w:style>
  <w:style w:type="paragraph" w:customStyle="1" w:styleId="ArticleSection">
    <w:name w:val="Article Section"/>
    <w:basedOn w:val="Normal"/>
    <w:qFormat/>
    <w:rsid w:val="00B406F1"/>
    <w:pPr>
      <w:keepNext/>
      <w:spacing w:before="360" w:after="120"/>
    </w:pPr>
    <w:rPr>
      <w:b/>
      <w:caps/>
    </w:rPr>
  </w:style>
  <w:style w:type="paragraph" w:customStyle="1" w:styleId="ArticleTitle">
    <w:name w:val="Article Title"/>
    <w:basedOn w:val="Normal"/>
    <w:next w:val="SectionHeading"/>
    <w:qFormat/>
    <w:rsid w:val="00F0626E"/>
    <w:pPr>
      <w:keepNext/>
    </w:pPr>
    <w:rPr>
      <w:b/>
    </w:rPr>
  </w:style>
  <w:style w:type="paragraph" w:customStyle="1" w:styleId="FirstSectionfollowingArticleTitle">
    <w:name w:val="First Section following Article Title"/>
    <w:basedOn w:val="SectionHeading"/>
    <w:qFormat/>
    <w:rsid w:val="00F0626E"/>
    <w:pPr>
      <w:spacing w:before="120"/>
    </w:pPr>
  </w:style>
  <w:style w:type="character" w:styleId="LineNumber">
    <w:name w:val="line number"/>
    <w:basedOn w:val="DefaultParagraphFont"/>
    <w:uiPriority w:val="99"/>
    <w:semiHidden/>
    <w:unhideWhenUsed/>
    <w:rsid w:val="00EE65E9"/>
  </w:style>
  <w:style w:type="paragraph" w:styleId="BalloonText">
    <w:name w:val="Balloon Text"/>
    <w:basedOn w:val="Normal"/>
    <w:link w:val="BalloonTextChar"/>
    <w:uiPriority w:val="99"/>
    <w:semiHidden/>
    <w:unhideWhenUsed/>
    <w:rsid w:val="0018452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452A"/>
    <w:rPr>
      <w:rFonts w:ascii="Tahoma" w:hAnsi="Tahoma" w:cs="Tahoma"/>
      <w:sz w:val="16"/>
      <w:szCs w:val="16"/>
    </w:rPr>
  </w:style>
  <w:style w:type="character" w:styleId="CommentReference">
    <w:name w:val="annotation reference"/>
    <w:basedOn w:val="DefaultParagraphFont"/>
    <w:uiPriority w:val="99"/>
    <w:semiHidden/>
    <w:unhideWhenUsed/>
    <w:rsid w:val="0018452A"/>
    <w:rPr>
      <w:sz w:val="16"/>
      <w:szCs w:val="16"/>
    </w:rPr>
  </w:style>
  <w:style w:type="paragraph" w:styleId="CommentText">
    <w:name w:val="annotation text"/>
    <w:basedOn w:val="Normal"/>
    <w:link w:val="CommentTextChar"/>
    <w:uiPriority w:val="99"/>
    <w:semiHidden/>
    <w:unhideWhenUsed/>
    <w:rsid w:val="0018452A"/>
    <w:rPr>
      <w:sz w:val="20"/>
      <w:szCs w:val="20"/>
    </w:rPr>
  </w:style>
  <w:style w:type="character" w:customStyle="1" w:styleId="CommentTextChar">
    <w:name w:val="Comment Text Char"/>
    <w:basedOn w:val="DefaultParagraphFont"/>
    <w:link w:val="CommentText"/>
    <w:uiPriority w:val="99"/>
    <w:semiHidden/>
    <w:rsid w:val="0018452A"/>
  </w:style>
  <w:style w:type="paragraph" w:styleId="CommentSubject">
    <w:name w:val="annotation subject"/>
    <w:basedOn w:val="CommentText"/>
    <w:next w:val="CommentText"/>
    <w:link w:val="CommentSubjectChar"/>
    <w:uiPriority w:val="99"/>
    <w:semiHidden/>
    <w:unhideWhenUsed/>
    <w:rsid w:val="0018452A"/>
    <w:rPr>
      <w:b/>
      <w:bCs/>
    </w:rPr>
  </w:style>
  <w:style w:type="character" w:customStyle="1" w:styleId="CommentSubjectChar">
    <w:name w:val="Comment Subject Char"/>
    <w:basedOn w:val="CommentTextChar"/>
    <w:link w:val="CommentSubject"/>
    <w:uiPriority w:val="99"/>
    <w:semiHidden/>
    <w:rsid w:val="0018452A"/>
    <w:rPr>
      <w:b/>
      <w:bCs/>
    </w:rPr>
  </w:style>
  <w:style w:type="paragraph" w:styleId="ListParagraph">
    <w:name w:val="List Paragraph"/>
    <w:basedOn w:val="Normal"/>
    <w:uiPriority w:val="34"/>
    <w:qFormat/>
    <w:rsid w:val="002F5831"/>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974B8-E269-4DAD-8840-0194761B7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10</Pages>
  <Words>2432</Words>
  <Characters>13863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Rockwell Collins</Company>
  <LinksUpToDate>false</LinksUpToDate>
  <CharactersWithSpaces>16263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N. Potts</dc:creator>
  <cp:lastModifiedBy>roy browning</cp:lastModifiedBy>
  <cp:revision>9</cp:revision>
  <dcterms:created xsi:type="dcterms:W3CDTF">2013-06-14T15:48:00Z</dcterms:created>
  <dcterms:modified xsi:type="dcterms:W3CDTF">2013-06-17T15:36:00Z</dcterms:modified>
</cp:coreProperties>
</file>